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FDC24" w14:textId="14F90236" w:rsidR="00425526" w:rsidRPr="00425526" w:rsidRDefault="004A69AF" w:rsidP="004A69AF">
      <w:pPr>
        <w:jc w:val="center"/>
      </w:pPr>
      <w:r>
        <w:rPr>
          <w:noProof/>
        </w:rPr>
        <w:drawing>
          <wp:inline distT="0" distB="0" distL="0" distR="0" wp14:anchorId="0E75BA39" wp14:editId="47D0FBA5">
            <wp:extent cx="5248275" cy="3498850"/>
            <wp:effectExtent l="0" t="0" r="9525" b="6350"/>
            <wp:docPr id="17478492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849296" name="Picture 174784929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48275" cy="3498850"/>
                    </a:xfrm>
                    <a:prstGeom prst="rect">
                      <a:avLst/>
                    </a:prstGeom>
                  </pic:spPr>
                </pic:pic>
              </a:graphicData>
            </a:graphic>
          </wp:inline>
        </w:drawing>
      </w:r>
    </w:p>
    <w:p w14:paraId="7B9D1CC1" w14:textId="77777777" w:rsidR="00425526" w:rsidRPr="00425526" w:rsidRDefault="00425526" w:rsidP="00425526">
      <w:r w:rsidRPr="00425526">
        <w:br/>
      </w:r>
    </w:p>
    <w:p w14:paraId="5565037C" w14:textId="77777777" w:rsidR="00425526" w:rsidRDefault="00425526" w:rsidP="00425526">
      <w:pPr>
        <w:jc w:val="center"/>
        <w:rPr>
          <w:b/>
          <w:bCs/>
          <w:sz w:val="52"/>
          <w:szCs w:val="52"/>
        </w:rPr>
      </w:pPr>
      <w:r w:rsidRPr="00974E37">
        <w:rPr>
          <w:b/>
          <w:i/>
          <w:sz w:val="52"/>
          <w:szCs w:val="52"/>
        </w:rPr>
        <w:t>Student and Family Handbook</w:t>
      </w:r>
    </w:p>
    <w:p w14:paraId="4A0AB36F" w14:textId="61E27522" w:rsidR="00974E37" w:rsidRPr="00974E37" w:rsidRDefault="00974E37" w:rsidP="00D72302">
      <w:pPr>
        <w:jc w:val="center"/>
        <w:rPr>
          <w:i/>
          <w:iCs/>
          <w:sz w:val="52"/>
          <w:szCs w:val="52"/>
        </w:rPr>
      </w:pPr>
      <w:r>
        <w:rPr>
          <w:b/>
          <w:bCs/>
          <w:i/>
          <w:iCs/>
          <w:sz w:val="52"/>
          <w:szCs w:val="52"/>
        </w:rPr>
        <w:t>2026-2027</w:t>
      </w:r>
    </w:p>
    <w:p w14:paraId="3A121EA5" w14:textId="77777777" w:rsidR="00132148" w:rsidRDefault="00425526" w:rsidP="00425526">
      <w:r w:rsidRPr="00425526">
        <w:br/>
      </w:r>
      <w:r w:rsidRPr="00425526">
        <w:br/>
      </w:r>
      <w:r w:rsidRPr="00425526">
        <w:br/>
      </w:r>
      <w:r w:rsidRPr="00425526">
        <w:br/>
      </w:r>
      <w:r w:rsidRPr="00425526">
        <w:br/>
      </w:r>
      <w:r w:rsidRPr="00425526">
        <w:br/>
      </w:r>
      <w:r w:rsidRPr="00425526">
        <w:br/>
      </w:r>
      <w:r w:rsidRPr="00425526">
        <w:br/>
      </w:r>
      <w:r w:rsidRPr="00425526">
        <w:br/>
      </w:r>
      <w:r w:rsidRPr="00425526">
        <w:br/>
      </w:r>
    </w:p>
    <w:p w14:paraId="2C504EB5" w14:textId="56BA09AD" w:rsidR="00425526" w:rsidRPr="00425526" w:rsidRDefault="00425526" w:rsidP="00425526">
      <w:r w:rsidRPr="00425526">
        <w:lastRenderedPageBreak/>
        <w:br/>
      </w:r>
      <w:r w:rsidRPr="00425526">
        <w:br/>
      </w:r>
      <w:r w:rsidRPr="00425526">
        <w:rPr>
          <w:b/>
          <w:bCs/>
        </w:rPr>
        <w:t>Table of Contents</w:t>
      </w:r>
    </w:p>
    <w:p w14:paraId="1FE82F87" w14:textId="77777777" w:rsidR="00425526" w:rsidRPr="00425526" w:rsidRDefault="00425526" w:rsidP="00425526"/>
    <w:p w14:paraId="2974033E" w14:textId="02D02386" w:rsidR="00425526" w:rsidRPr="00425526" w:rsidRDefault="00425526" w:rsidP="00425526">
      <w:hyperlink r:id="rId9" w:anchor="heading=h.hw37glpla5ri" w:history="1">
        <w:r w:rsidRPr="00425526">
          <w:rPr>
            <w:rStyle w:val="Hyperlink"/>
            <w:b/>
            <w:bCs/>
            <w:color w:val="auto"/>
            <w:u w:val="none"/>
          </w:rPr>
          <w:t xml:space="preserve">1. Welcome to </w:t>
        </w:r>
        <w:r w:rsidR="00006113">
          <w:rPr>
            <w:rStyle w:val="Hyperlink"/>
            <w:b/>
            <w:bCs/>
            <w:color w:val="auto"/>
            <w:u w:val="none"/>
          </w:rPr>
          <w:t>Liberty Scholars</w:t>
        </w:r>
        <w:r w:rsidRPr="00425526">
          <w:rPr>
            <w:rStyle w:val="Hyperlink"/>
            <w:b/>
            <w:bCs/>
            <w:color w:val="auto"/>
            <w:u w:val="none"/>
          </w:rPr>
          <w:t>!</w:t>
        </w:r>
        <w:r w:rsidRPr="00425526">
          <w:rPr>
            <w:rStyle w:val="Hyperlink"/>
            <w:b/>
            <w:bCs/>
            <w:color w:val="auto"/>
            <w:u w:val="none"/>
          </w:rPr>
          <w:tab/>
          <w:t>4</w:t>
        </w:r>
      </w:hyperlink>
    </w:p>
    <w:p w14:paraId="62AD3A03" w14:textId="77777777" w:rsidR="00425526" w:rsidRPr="00425526" w:rsidRDefault="00425526" w:rsidP="00425526">
      <w:hyperlink r:id="rId10" w:anchor="heading=h.4hhp7l7r15tt" w:history="1">
        <w:r w:rsidRPr="00425526">
          <w:rPr>
            <w:rStyle w:val="Hyperlink"/>
            <w:b/>
            <w:bCs/>
            <w:color w:val="auto"/>
            <w:u w:val="none"/>
          </w:rPr>
          <w:t>2. Program Overview and Attendance</w:t>
        </w:r>
        <w:r w:rsidRPr="00425526">
          <w:rPr>
            <w:rStyle w:val="Hyperlink"/>
            <w:b/>
            <w:bCs/>
            <w:color w:val="auto"/>
            <w:u w:val="none"/>
          </w:rPr>
          <w:tab/>
        </w:r>
      </w:hyperlink>
      <w:r w:rsidRPr="00425526">
        <w:rPr>
          <w:b/>
          <w:bCs/>
        </w:rPr>
        <w:t>5</w:t>
      </w:r>
    </w:p>
    <w:p w14:paraId="2A9772C9" w14:textId="77777777" w:rsidR="00425526" w:rsidRPr="00425526" w:rsidRDefault="00425526" w:rsidP="00425526">
      <w:hyperlink r:id="rId11" w:anchor="heading=h.dwk6a8qxdez3" w:history="1">
        <w:r w:rsidRPr="00425526">
          <w:rPr>
            <w:rStyle w:val="Hyperlink"/>
            <w:color w:val="auto"/>
            <w:u w:val="none"/>
          </w:rPr>
          <w:t>2.1. Hours and Attendance</w:t>
        </w:r>
        <w:r w:rsidRPr="00425526">
          <w:rPr>
            <w:rStyle w:val="Hyperlink"/>
            <w:color w:val="auto"/>
            <w:u w:val="none"/>
          </w:rPr>
          <w:tab/>
        </w:r>
      </w:hyperlink>
      <w:r w:rsidRPr="00425526">
        <w:t>5</w:t>
      </w:r>
    </w:p>
    <w:p w14:paraId="0F1B5FDD" w14:textId="77777777" w:rsidR="00425526" w:rsidRPr="00425526" w:rsidRDefault="00425526" w:rsidP="00425526">
      <w:hyperlink r:id="rId12" w:anchor="heading=h.ys5ant84lz7" w:history="1">
        <w:r w:rsidRPr="00425526">
          <w:rPr>
            <w:rStyle w:val="Hyperlink"/>
            <w:color w:val="auto"/>
            <w:u w:val="none"/>
          </w:rPr>
          <w:t>2.2. Open-Door Policy</w:t>
        </w:r>
        <w:r w:rsidRPr="00425526">
          <w:rPr>
            <w:rStyle w:val="Hyperlink"/>
            <w:color w:val="auto"/>
            <w:u w:val="none"/>
          </w:rPr>
          <w:tab/>
        </w:r>
      </w:hyperlink>
      <w:r w:rsidRPr="00425526">
        <w:t>6</w:t>
      </w:r>
    </w:p>
    <w:p w14:paraId="283968C5" w14:textId="77777777" w:rsidR="00425526" w:rsidRPr="00425526" w:rsidRDefault="00425526" w:rsidP="00425526">
      <w:hyperlink r:id="rId13" w:anchor="heading=h.xzuq4w30psp7" w:history="1">
        <w:r w:rsidRPr="00425526">
          <w:rPr>
            <w:rStyle w:val="Hyperlink"/>
            <w:color w:val="auto"/>
            <w:u w:val="none"/>
          </w:rPr>
          <w:t>2.3. Drop Off and Pick-Up</w:t>
        </w:r>
        <w:r w:rsidRPr="00425526">
          <w:rPr>
            <w:rStyle w:val="Hyperlink"/>
            <w:color w:val="auto"/>
            <w:u w:val="none"/>
          </w:rPr>
          <w:tab/>
        </w:r>
      </w:hyperlink>
      <w:r w:rsidRPr="00425526">
        <w:t>6</w:t>
      </w:r>
    </w:p>
    <w:p w14:paraId="3D750BFB" w14:textId="77777777" w:rsidR="00425526" w:rsidRPr="00425526" w:rsidRDefault="00425526" w:rsidP="00425526">
      <w:hyperlink r:id="rId14" w:anchor="heading=h.p300m1lvn680" w:history="1">
        <w:r w:rsidRPr="00425526">
          <w:rPr>
            <w:rStyle w:val="Hyperlink"/>
            <w:color w:val="auto"/>
            <w:u w:val="none"/>
          </w:rPr>
          <w:t>2.4. Inclement Weather Days</w:t>
        </w:r>
        <w:r w:rsidRPr="00425526">
          <w:rPr>
            <w:rStyle w:val="Hyperlink"/>
            <w:color w:val="auto"/>
            <w:u w:val="none"/>
          </w:rPr>
          <w:tab/>
        </w:r>
      </w:hyperlink>
      <w:r w:rsidRPr="00425526">
        <w:t>6</w:t>
      </w:r>
    </w:p>
    <w:p w14:paraId="4E5981C9" w14:textId="311350BF" w:rsidR="00425526" w:rsidRPr="00425526" w:rsidRDefault="00425526" w:rsidP="00425526">
      <w:hyperlink r:id="rId15" w:anchor="heading=h.uh5na1doz08s" w:history="1">
        <w:r w:rsidRPr="00425526">
          <w:rPr>
            <w:rStyle w:val="Hyperlink"/>
            <w:color w:val="auto"/>
            <w:u w:val="none"/>
          </w:rPr>
          <w:t>2.5. What to Bring</w:t>
        </w:r>
        <w:r w:rsidRPr="00425526">
          <w:rPr>
            <w:rStyle w:val="Hyperlink"/>
            <w:color w:val="auto"/>
            <w:u w:val="none"/>
          </w:rPr>
          <w:tab/>
        </w:r>
      </w:hyperlink>
      <w:r w:rsidR="0090710D">
        <w:t>7</w:t>
      </w:r>
    </w:p>
    <w:p w14:paraId="5AD4E18C" w14:textId="77777777" w:rsidR="00425526" w:rsidRPr="00425526" w:rsidRDefault="00425526" w:rsidP="00425526">
      <w:hyperlink r:id="rId16" w:anchor="heading=h.vsv52m83zdy5" w:history="1">
        <w:r w:rsidRPr="00425526">
          <w:rPr>
            <w:rStyle w:val="Hyperlink"/>
            <w:color w:val="auto"/>
            <w:u w:val="none"/>
          </w:rPr>
          <w:t>2.6. Daily Communication: BrightWheel</w:t>
        </w:r>
        <w:r w:rsidRPr="00425526">
          <w:rPr>
            <w:rStyle w:val="Hyperlink"/>
            <w:color w:val="auto"/>
            <w:u w:val="none"/>
          </w:rPr>
          <w:tab/>
        </w:r>
      </w:hyperlink>
      <w:r w:rsidRPr="00425526">
        <w:t>7</w:t>
      </w:r>
    </w:p>
    <w:p w14:paraId="33DD966C" w14:textId="71829D1C" w:rsidR="00425526" w:rsidRPr="00425526" w:rsidRDefault="00425526" w:rsidP="00425526">
      <w:hyperlink r:id="rId17" w:anchor="heading=h.qgcp3cgaos4z" w:history="1">
        <w:r w:rsidRPr="00425526">
          <w:rPr>
            <w:rStyle w:val="Hyperlink"/>
            <w:color w:val="auto"/>
            <w:u w:val="none"/>
          </w:rPr>
          <w:t xml:space="preserve">2.7. </w:t>
        </w:r>
        <w:r w:rsidR="00A21761" w:rsidRPr="00425526">
          <w:rPr>
            <w:rStyle w:val="Hyperlink"/>
            <w:color w:val="auto"/>
            <w:u w:val="none"/>
          </w:rPr>
          <w:t xml:space="preserve">Curriculum </w:t>
        </w:r>
        <w:r w:rsidR="00A21761" w:rsidRPr="00425526">
          <w:rPr>
            <w:rStyle w:val="Hyperlink"/>
            <w:color w:val="auto"/>
            <w:u w:val="none"/>
          </w:rPr>
          <w:tab/>
        </w:r>
      </w:hyperlink>
      <w:r w:rsidRPr="00425526">
        <w:t>7</w:t>
      </w:r>
    </w:p>
    <w:p w14:paraId="7A3E2886" w14:textId="166A5D58" w:rsidR="00425526" w:rsidRPr="00425526" w:rsidRDefault="00425526" w:rsidP="00425526">
      <w:r>
        <w:fldChar w:fldCharType="begin"/>
      </w:r>
      <w:r>
        <w:instrText>HYPERLINK "https://docs.google.com/document/d/1vqYWq_vhi6ujjKbhtDYYtuq0QC9kqOm2h_jsS-CQDOI/edit?tab=t.0" \l "heading=h.925hztl0qrx0"</w:instrText>
      </w:r>
      <w:r>
        <w:fldChar w:fldCharType="separate"/>
      </w:r>
      <w:r w:rsidRPr="00425526">
        <w:rPr>
          <w:rStyle w:val="Hyperlink"/>
          <w:color w:val="auto"/>
          <w:u w:val="none"/>
        </w:rPr>
        <w:t xml:space="preserve">2.8. </w:t>
      </w:r>
      <w:ins w:id="0" w:author="Microsoft Word" w:date="2026-06-15T21:48:00Z" w16du:dateUtc="2026-06-16T01:48:00Z">
        <w:r w:rsidR="0090710D">
          <w:rPr>
            <w:rStyle w:val="Hyperlink"/>
            <w:color w:val="auto"/>
            <w:u w:val="none"/>
          </w:rPr>
          <w:t>IXL</w:t>
        </w:r>
      </w:ins>
      <w:r w:rsidRPr="00425526">
        <w:rPr>
          <w:rStyle w:val="Hyperlink"/>
          <w:color w:val="auto"/>
          <w:u w:val="none"/>
        </w:rPr>
        <w:t xml:space="preserve"> Growth Assessment </w:t>
      </w:r>
      <w:r w:rsidRPr="00425526">
        <w:rPr>
          <w:rStyle w:val="Hyperlink"/>
          <w:color w:val="auto"/>
          <w:u w:val="none"/>
        </w:rPr>
        <w:tab/>
      </w:r>
      <w:r>
        <w:fldChar w:fldCharType="end"/>
      </w:r>
      <w:r w:rsidR="00132148">
        <w:t>8</w:t>
      </w:r>
      <w:r w:rsidRPr="00425526">
        <w:tab/>
      </w:r>
    </w:p>
    <w:p w14:paraId="3DA5A8DF" w14:textId="07F6B64C" w:rsidR="00425526" w:rsidRPr="00425526" w:rsidRDefault="00425526" w:rsidP="00425526">
      <w:hyperlink r:id="rId18" w:anchor="heading=h.pm9ah8kusgve" w:history="1">
        <w:r w:rsidRPr="00425526">
          <w:rPr>
            <w:rStyle w:val="Hyperlink"/>
            <w:b/>
            <w:bCs/>
            <w:color w:val="auto"/>
            <w:u w:val="none"/>
          </w:rPr>
          <w:t>3. Enrollment Plans, Payments, and Cancellation Policies</w:t>
        </w:r>
        <w:r w:rsidRPr="00425526">
          <w:rPr>
            <w:rStyle w:val="Hyperlink"/>
            <w:b/>
            <w:bCs/>
            <w:color w:val="auto"/>
            <w:u w:val="none"/>
          </w:rPr>
          <w:tab/>
        </w:r>
      </w:hyperlink>
      <w:r w:rsidR="0090710D">
        <w:rPr>
          <w:b/>
          <w:bCs/>
        </w:rPr>
        <w:t>8</w:t>
      </w:r>
    </w:p>
    <w:p w14:paraId="174C4729" w14:textId="61731ACC" w:rsidR="00425526" w:rsidRPr="00425526" w:rsidRDefault="00425526" w:rsidP="00425526">
      <w:hyperlink r:id="rId19" w:anchor="heading=h.q7cpsodetwrq" w:history="1">
        <w:r w:rsidRPr="00425526">
          <w:rPr>
            <w:rStyle w:val="Hyperlink"/>
            <w:color w:val="auto"/>
            <w:u w:val="none"/>
          </w:rPr>
          <w:t>3.1. Enrollment Plans</w:t>
        </w:r>
        <w:r w:rsidRPr="00425526">
          <w:rPr>
            <w:rStyle w:val="Hyperlink"/>
            <w:color w:val="auto"/>
            <w:u w:val="none"/>
          </w:rPr>
          <w:tab/>
        </w:r>
      </w:hyperlink>
      <w:r w:rsidR="0090710D">
        <w:t>8</w:t>
      </w:r>
    </w:p>
    <w:p w14:paraId="6452A2B2" w14:textId="77777777" w:rsidR="00425526" w:rsidRPr="00425526" w:rsidRDefault="00425526" w:rsidP="00425526">
      <w:hyperlink r:id="rId20" w:anchor="heading=h.83bgkk36cogn" w:history="1">
        <w:r w:rsidRPr="00425526">
          <w:rPr>
            <w:rStyle w:val="Hyperlink"/>
            <w:color w:val="auto"/>
            <w:u w:val="none"/>
          </w:rPr>
          <w:t>3.2. Pricing</w:t>
        </w:r>
        <w:r w:rsidRPr="00425526">
          <w:rPr>
            <w:rStyle w:val="Hyperlink"/>
            <w:color w:val="auto"/>
            <w:u w:val="none"/>
          </w:rPr>
          <w:tab/>
        </w:r>
      </w:hyperlink>
      <w:r w:rsidRPr="00425526">
        <w:t>8</w:t>
      </w:r>
    </w:p>
    <w:p w14:paraId="51386659" w14:textId="77777777" w:rsidR="00425526" w:rsidRPr="00425526" w:rsidRDefault="00425526" w:rsidP="00425526">
      <w:hyperlink r:id="rId21" w:anchor="heading=h.cdcw9jsc8yx4" w:history="1">
        <w:r w:rsidRPr="00425526">
          <w:rPr>
            <w:rStyle w:val="Hyperlink"/>
            <w:color w:val="auto"/>
            <w:u w:val="none"/>
          </w:rPr>
          <w:t>3.3. One-Month Happiness Guarantee</w:t>
        </w:r>
        <w:r w:rsidRPr="00425526">
          <w:rPr>
            <w:rStyle w:val="Hyperlink"/>
            <w:color w:val="auto"/>
            <w:u w:val="none"/>
          </w:rPr>
          <w:tab/>
        </w:r>
      </w:hyperlink>
      <w:r w:rsidRPr="00425526">
        <w:t>8</w:t>
      </w:r>
    </w:p>
    <w:p w14:paraId="7BBB3C72" w14:textId="52BA7ECC" w:rsidR="00425526" w:rsidRPr="00425526" w:rsidRDefault="00425526" w:rsidP="00425526">
      <w:hyperlink r:id="rId22" w:anchor="heading=h.x7rry82npk1p" w:history="1">
        <w:r w:rsidRPr="00425526">
          <w:rPr>
            <w:rStyle w:val="Hyperlink"/>
            <w:color w:val="auto"/>
            <w:u w:val="none"/>
          </w:rPr>
          <w:t>3.4. One-Semester Commitment</w:t>
        </w:r>
        <w:r w:rsidRPr="00425526">
          <w:rPr>
            <w:rStyle w:val="Hyperlink"/>
            <w:color w:val="auto"/>
            <w:u w:val="none"/>
          </w:rPr>
          <w:tab/>
        </w:r>
      </w:hyperlink>
      <w:r w:rsidR="0090710D">
        <w:t>9</w:t>
      </w:r>
    </w:p>
    <w:p w14:paraId="590AD2A1" w14:textId="151574F1" w:rsidR="00425526" w:rsidRPr="00425526" w:rsidRDefault="00425526" w:rsidP="00425526">
      <w:hyperlink r:id="rId23" w:anchor="heading=h.sudocgfdmcp2" w:history="1">
        <w:r w:rsidRPr="00425526">
          <w:rPr>
            <w:rStyle w:val="Hyperlink"/>
            <w:color w:val="auto"/>
            <w:u w:val="none"/>
          </w:rPr>
          <w:t>3.5. Cancellation &amp; Withdrawal</w:t>
        </w:r>
        <w:r w:rsidRPr="00425526">
          <w:rPr>
            <w:rStyle w:val="Hyperlink"/>
            <w:color w:val="auto"/>
            <w:u w:val="none"/>
          </w:rPr>
          <w:tab/>
        </w:r>
      </w:hyperlink>
      <w:r w:rsidR="0090710D">
        <w:t>10</w:t>
      </w:r>
    </w:p>
    <w:p w14:paraId="0F3F5604" w14:textId="4FB3A3A7" w:rsidR="00425526" w:rsidRPr="00425526" w:rsidRDefault="00425526" w:rsidP="00425526">
      <w:hyperlink r:id="rId24" w:anchor="heading=h.bjrso4aryhea" w:history="1">
        <w:r w:rsidRPr="00425526">
          <w:rPr>
            <w:rStyle w:val="Hyperlink"/>
            <w:color w:val="auto"/>
            <w:u w:val="none"/>
          </w:rPr>
          <w:t>3.6. Nonpayment Penalties</w:t>
        </w:r>
        <w:r w:rsidRPr="00425526">
          <w:rPr>
            <w:rStyle w:val="Hyperlink"/>
            <w:color w:val="auto"/>
            <w:u w:val="none"/>
          </w:rPr>
          <w:tab/>
        </w:r>
      </w:hyperlink>
      <w:r w:rsidR="0090710D">
        <w:t>10</w:t>
      </w:r>
    </w:p>
    <w:p w14:paraId="0BD37DAC" w14:textId="59EB1099" w:rsidR="00425526" w:rsidRPr="00425526" w:rsidRDefault="00425526" w:rsidP="00425526">
      <w:hyperlink r:id="rId25" w:anchor="heading=h.gszj1m1t7gcj" w:history="1">
        <w:r w:rsidRPr="00425526">
          <w:rPr>
            <w:rStyle w:val="Hyperlink"/>
            <w:color w:val="auto"/>
            <w:u w:val="none"/>
          </w:rPr>
          <w:t>3.7. Late Fees</w:t>
        </w:r>
        <w:r w:rsidRPr="00425526">
          <w:rPr>
            <w:rStyle w:val="Hyperlink"/>
            <w:color w:val="auto"/>
            <w:u w:val="none"/>
          </w:rPr>
          <w:tab/>
        </w:r>
      </w:hyperlink>
      <w:r w:rsidR="0090710D">
        <w:t xml:space="preserve">                           11</w:t>
      </w:r>
    </w:p>
    <w:p w14:paraId="4B88D506" w14:textId="5D47A1E9" w:rsidR="00425526" w:rsidRPr="00425526" w:rsidRDefault="00425526" w:rsidP="00425526">
      <w:hyperlink r:id="rId26" w:anchor="heading=h.14ubkql4n9uj" w:history="1">
        <w:r w:rsidRPr="00425526">
          <w:rPr>
            <w:rStyle w:val="Hyperlink"/>
            <w:color w:val="auto"/>
            <w:u w:val="none"/>
          </w:rPr>
          <w:t>3.8. Payment Methods</w:t>
        </w:r>
        <w:r w:rsidRPr="00425526">
          <w:rPr>
            <w:rStyle w:val="Hyperlink"/>
            <w:color w:val="auto"/>
            <w:u w:val="none"/>
          </w:rPr>
          <w:tab/>
        </w:r>
      </w:hyperlink>
      <w:r w:rsidRPr="00425526">
        <w:t>1</w:t>
      </w:r>
      <w:r w:rsidR="0090710D">
        <w:t>1</w:t>
      </w:r>
    </w:p>
    <w:p w14:paraId="5B612118" w14:textId="3835E35F" w:rsidR="00425526" w:rsidRPr="00425526" w:rsidRDefault="00425526" w:rsidP="00425526">
      <w:hyperlink r:id="rId27" w:anchor="heading=h.79mpukbnuuqd" w:history="1">
        <w:r w:rsidRPr="00425526">
          <w:rPr>
            <w:rStyle w:val="Hyperlink"/>
            <w:color w:val="auto"/>
            <w:u w:val="none"/>
          </w:rPr>
          <w:t>3.</w:t>
        </w:r>
        <w:r w:rsidR="0090710D">
          <w:rPr>
            <w:rStyle w:val="Hyperlink"/>
            <w:color w:val="auto"/>
            <w:u w:val="none"/>
          </w:rPr>
          <w:t>9</w:t>
        </w:r>
        <w:r w:rsidRPr="00425526">
          <w:rPr>
            <w:rStyle w:val="Hyperlink"/>
            <w:color w:val="auto"/>
            <w:u w:val="none"/>
          </w:rPr>
          <w:t>. No Refunds or Makeup Days</w:t>
        </w:r>
        <w:r w:rsidRPr="00425526">
          <w:rPr>
            <w:rStyle w:val="Hyperlink"/>
            <w:color w:val="auto"/>
            <w:u w:val="none"/>
          </w:rPr>
          <w:tab/>
        </w:r>
      </w:hyperlink>
      <w:r w:rsidRPr="00425526">
        <w:t>1</w:t>
      </w:r>
      <w:r w:rsidR="0090710D">
        <w:t>1</w:t>
      </w:r>
    </w:p>
    <w:p w14:paraId="383F6E5C" w14:textId="40C26B60" w:rsidR="00425526" w:rsidRPr="00425526" w:rsidRDefault="00425526" w:rsidP="00425526">
      <w:hyperlink r:id="rId28" w:anchor="heading=h.f86y0alqiq8" w:history="1">
        <w:r w:rsidRPr="00425526">
          <w:rPr>
            <w:rStyle w:val="Hyperlink"/>
            <w:color w:val="auto"/>
            <w:u w:val="none"/>
          </w:rPr>
          <w:t>3.1</w:t>
        </w:r>
        <w:r w:rsidR="0090710D">
          <w:rPr>
            <w:rStyle w:val="Hyperlink"/>
            <w:color w:val="auto"/>
            <w:u w:val="none"/>
          </w:rPr>
          <w:t>0</w:t>
        </w:r>
        <w:r w:rsidRPr="00425526">
          <w:rPr>
            <w:rStyle w:val="Hyperlink"/>
            <w:color w:val="auto"/>
            <w:u w:val="none"/>
          </w:rPr>
          <w:t>. Inaugural Pricing Tier</w:t>
        </w:r>
        <w:r w:rsidRPr="00425526">
          <w:rPr>
            <w:rStyle w:val="Hyperlink"/>
            <w:color w:val="auto"/>
            <w:u w:val="none"/>
          </w:rPr>
          <w:tab/>
        </w:r>
      </w:hyperlink>
      <w:r w:rsidRPr="00425526">
        <w:t>1</w:t>
      </w:r>
      <w:r w:rsidR="0090710D">
        <w:t>2</w:t>
      </w:r>
    </w:p>
    <w:p w14:paraId="747994B0" w14:textId="376E9813" w:rsidR="00425526" w:rsidRPr="00425526" w:rsidRDefault="00425526" w:rsidP="00425526">
      <w:hyperlink r:id="rId29" w:anchor="heading=h.e8u0aoye9x7s" w:history="1">
        <w:r w:rsidRPr="00425526">
          <w:rPr>
            <w:rStyle w:val="Hyperlink"/>
            <w:color w:val="auto"/>
            <w:u w:val="none"/>
          </w:rPr>
          <w:t>3.1</w:t>
        </w:r>
        <w:r w:rsidR="0090710D">
          <w:rPr>
            <w:rStyle w:val="Hyperlink"/>
            <w:color w:val="auto"/>
            <w:u w:val="none"/>
          </w:rPr>
          <w:t>1</w:t>
        </w:r>
        <w:r w:rsidRPr="00425526">
          <w:rPr>
            <w:rStyle w:val="Hyperlink"/>
            <w:color w:val="auto"/>
            <w:u w:val="none"/>
          </w:rPr>
          <w:t>. Re-Enrollment &amp; Early Withdrawal</w:t>
        </w:r>
        <w:r w:rsidRPr="00425526">
          <w:rPr>
            <w:rStyle w:val="Hyperlink"/>
            <w:color w:val="auto"/>
            <w:u w:val="none"/>
          </w:rPr>
          <w:tab/>
        </w:r>
      </w:hyperlink>
      <w:r w:rsidRPr="00425526">
        <w:t>1</w:t>
      </w:r>
      <w:r w:rsidR="0090710D">
        <w:t>2</w:t>
      </w:r>
    </w:p>
    <w:p w14:paraId="774A18E6" w14:textId="2EE0EB60" w:rsidR="00425526" w:rsidRPr="00425526" w:rsidRDefault="00425526" w:rsidP="00425526">
      <w:hyperlink r:id="rId30" w:anchor="heading=h.e8u0aoye9x7s" w:history="1">
        <w:r w:rsidRPr="00425526">
          <w:rPr>
            <w:rStyle w:val="Hyperlink"/>
            <w:color w:val="auto"/>
            <w:u w:val="none"/>
          </w:rPr>
          <w:t>3.1</w:t>
        </w:r>
        <w:r w:rsidR="0090710D">
          <w:rPr>
            <w:rStyle w:val="Hyperlink"/>
            <w:color w:val="auto"/>
            <w:u w:val="none"/>
          </w:rPr>
          <w:t>2</w:t>
        </w:r>
        <w:r w:rsidRPr="00425526">
          <w:rPr>
            <w:rStyle w:val="Hyperlink"/>
            <w:color w:val="auto"/>
            <w:u w:val="none"/>
          </w:rPr>
          <w:t>. Florida Step Up</w:t>
        </w:r>
        <w:r w:rsidRPr="00425526">
          <w:rPr>
            <w:rStyle w:val="Hyperlink"/>
            <w:color w:val="auto"/>
            <w:u w:val="none"/>
          </w:rPr>
          <w:tab/>
        </w:r>
      </w:hyperlink>
      <w:r w:rsidRPr="00425526">
        <w:t>1</w:t>
      </w:r>
      <w:r w:rsidR="0090710D">
        <w:t>2</w:t>
      </w:r>
    </w:p>
    <w:p w14:paraId="70AA1E39" w14:textId="305D0988" w:rsidR="00425526" w:rsidRPr="00425526" w:rsidRDefault="00425526" w:rsidP="00425526">
      <w:hyperlink r:id="rId31" w:anchor="heading=h.v4haaz18a8q" w:history="1">
        <w:r w:rsidRPr="00425526">
          <w:rPr>
            <w:rStyle w:val="Hyperlink"/>
            <w:b/>
            <w:bCs/>
            <w:color w:val="auto"/>
            <w:u w:val="none"/>
          </w:rPr>
          <w:t>4. Code of Conduct</w:t>
        </w:r>
        <w:r w:rsidRPr="00425526">
          <w:rPr>
            <w:rStyle w:val="Hyperlink"/>
            <w:b/>
            <w:bCs/>
            <w:color w:val="auto"/>
            <w:u w:val="none"/>
          </w:rPr>
          <w:tab/>
        </w:r>
      </w:hyperlink>
      <w:r w:rsidRPr="00425526">
        <w:rPr>
          <w:b/>
          <w:bCs/>
        </w:rPr>
        <w:t>1</w:t>
      </w:r>
      <w:r w:rsidR="0090710D">
        <w:rPr>
          <w:b/>
          <w:bCs/>
        </w:rPr>
        <w:t>4</w:t>
      </w:r>
    </w:p>
    <w:p w14:paraId="4956557C" w14:textId="447F03DA" w:rsidR="00425526" w:rsidRPr="00425526" w:rsidRDefault="00425526" w:rsidP="00425526">
      <w:hyperlink r:id="rId32" w:anchor="heading=h.m11vembkb79x" w:history="1">
        <w:r w:rsidRPr="00425526">
          <w:rPr>
            <w:rStyle w:val="Hyperlink"/>
            <w:color w:val="auto"/>
            <w:u w:val="none"/>
          </w:rPr>
          <w:t>4.1. Core Values and Community Norms</w:t>
        </w:r>
        <w:r w:rsidRPr="00425526">
          <w:rPr>
            <w:rStyle w:val="Hyperlink"/>
            <w:color w:val="auto"/>
            <w:u w:val="none"/>
          </w:rPr>
          <w:tab/>
          <w:t>1</w:t>
        </w:r>
      </w:hyperlink>
      <w:r w:rsidR="0090710D">
        <w:t>4</w:t>
      </w:r>
    </w:p>
    <w:p w14:paraId="101A5BBA" w14:textId="06A1D2CF" w:rsidR="00425526" w:rsidRPr="00425526" w:rsidRDefault="00425526" w:rsidP="00425526">
      <w:hyperlink r:id="rId33" w:anchor="heading=h.ipgzy9u0rb4z" w:history="1">
        <w:r w:rsidRPr="00425526">
          <w:rPr>
            <w:rStyle w:val="Hyperlink"/>
            <w:color w:val="auto"/>
            <w:u w:val="none"/>
          </w:rPr>
          <w:t>4.2. Appropriate Dress</w:t>
        </w:r>
        <w:r w:rsidRPr="00425526">
          <w:rPr>
            <w:rStyle w:val="Hyperlink"/>
            <w:color w:val="auto"/>
            <w:u w:val="none"/>
          </w:rPr>
          <w:tab/>
          <w:t>1</w:t>
        </w:r>
      </w:hyperlink>
      <w:r w:rsidR="0090710D">
        <w:t>4</w:t>
      </w:r>
    </w:p>
    <w:p w14:paraId="5E3DB4B4" w14:textId="4FDB5644" w:rsidR="00425526" w:rsidRPr="00425526" w:rsidRDefault="00425526" w:rsidP="00425526">
      <w:hyperlink r:id="rId34" w:anchor="heading=h.9hnn4oc3uvqs" w:history="1">
        <w:r w:rsidRPr="00425526">
          <w:rPr>
            <w:rStyle w:val="Hyperlink"/>
            <w:color w:val="auto"/>
            <w:u w:val="none"/>
          </w:rPr>
          <w:t>4.3. Cell Phones</w:t>
        </w:r>
        <w:r w:rsidRPr="00425526">
          <w:rPr>
            <w:rStyle w:val="Hyperlink"/>
            <w:color w:val="auto"/>
            <w:u w:val="none"/>
          </w:rPr>
          <w:tab/>
        </w:r>
        <w:r w:rsidR="005C14D7">
          <w:rPr>
            <w:rStyle w:val="Hyperlink"/>
            <w:color w:val="auto"/>
            <w:u w:val="none"/>
          </w:rPr>
          <w:t xml:space="preserve">            </w:t>
        </w:r>
        <w:r w:rsidRPr="00425526">
          <w:rPr>
            <w:rStyle w:val="Hyperlink"/>
            <w:color w:val="auto"/>
            <w:u w:val="none"/>
          </w:rPr>
          <w:t>1</w:t>
        </w:r>
      </w:hyperlink>
      <w:del w:id="1" w:author="Microsoft Word" w:date="2026-06-15T21:48:00Z" w16du:dateUtc="2026-06-16T01:48:00Z">
        <w:r w:rsidRPr="00425526">
          <w:delText>2</w:delText>
        </w:r>
      </w:del>
      <w:ins w:id="2" w:author="Microsoft Word" w:date="2026-06-15T21:48:00Z" w16du:dateUtc="2026-06-16T01:48:00Z">
        <w:r w:rsidR="0090710D">
          <w:t>5</w:t>
        </w:r>
      </w:ins>
    </w:p>
    <w:p w14:paraId="004A37D5" w14:textId="27F06258" w:rsidR="00425526" w:rsidRPr="00425526" w:rsidRDefault="00425526" w:rsidP="00425526">
      <w:hyperlink r:id="rId35" w:anchor="heading=h.qxkdkuqggqxk" w:history="1">
        <w:r w:rsidRPr="00425526">
          <w:rPr>
            <w:rStyle w:val="Hyperlink"/>
            <w:color w:val="auto"/>
            <w:u w:val="none"/>
          </w:rPr>
          <w:t>4.4. Technology</w:t>
        </w:r>
        <w:r w:rsidRPr="00425526">
          <w:rPr>
            <w:rStyle w:val="Hyperlink"/>
            <w:color w:val="auto"/>
            <w:u w:val="none"/>
          </w:rPr>
          <w:tab/>
        </w:r>
      </w:hyperlink>
      <w:r w:rsidR="005C14D7">
        <w:t xml:space="preserve">            </w:t>
      </w:r>
      <w:r w:rsidRPr="00425526">
        <w:t>12</w:t>
      </w:r>
      <w:ins w:id="3" w:author="Microsoft Word" w:date="2026-06-15T21:48:00Z" w16du:dateUtc="2026-06-16T01:48:00Z">
        <w:r w:rsidRPr="00425526">
          <w:t>1</w:t>
        </w:r>
        <w:r w:rsidR="0090710D">
          <w:t>5</w:t>
        </w:r>
      </w:ins>
    </w:p>
    <w:p w14:paraId="3A4CA312" w14:textId="41259FAF" w:rsidR="00425526" w:rsidRPr="00425526" w:rsidRDefault="00425526" w:rsidP="00425526">
      <w:r w:rsidRPr="00425526">
        <w:t>4.5. Personal Property</w:t>
      </w:r>
      <w:r w:rsidRPr="00425526">
        <w:tab/>
      </w:r>
      <w:r w:rsidR="005C14D7">
        <w:t xml:space="preserve">            </w:t>
      </w:r>
      <w:r>
        <w:fldChar w:fldCharType="begin"/>
      </w:r>
      <w:r>
        <w:instrText>HYPERLINK "https://docs.google.com/document/d/1vqYWq_vhi6ujjKbhtDYYtuq0QC9kqOm2h_jsS-CQDOI/edit?tab=t.0" \l "heading=h.qxkdkuqggqxk"</w:instrText>
      </w:r>
      <w:r>
        <w:fldChar w:fldCharType="separate"/>
      </w:r>
      <w:del w:id="4" w:author="Microsoft Word" w:date="2026-06-15T21:48:00Z" w16du:dateUtc="2026-06-16T01:48:00Z">
        <w:r w:rsidRPr="00425526">
          <w:rPr>
            <w:rStyle w:val="Hyperlink"/>
            <w:color w:val="auto"/>
            <w:u w:val="none"/>
          </w:rPr>
          <w:delText>1</w:delText>
        </w:r>
      </w:del>
      <w:r>
        <w:fldChar w:fldCharType="end"/>
      </w:r>
      <w:del w:id="5" w:author="Microsoft Word" w:date="2026-06-15T21:48:00Z" w16du:dateUtc="2026-06-16T01:48:00Z">
        <w:r w:rsidRPr="00425526">
          <w:delText>2</w:delText>
        </w:r>
      </w:del>
      <w:ins w:id="6" w:author="Microsoft Word" w:date="2026-06-15T21:48:00Z" w16du:dateUtc="2026-06-16T01:48:00Z">
        <w:r w:rsidR="0090710D">
          <w:t xml:space="preserve">   15</w:t>
        </w:r>
      </w:ins>
    </w:p>
    <w:p w14:paraId="2918C854" w14:textId="55213A41" w:rsidR="00425526" w:rsidRPr="00425526" w:rsidRDefault="00425526" w:rsidP="00425526">
      <w:hyperlink r:id="rId36" w:anchor="heading=h.dei90ues2qts" w:history="1">
        <w:r w:rsidRPr="00425526">
          <w:rPr>
            <w:rStyle w:val="Hyperlink"/>
            <w:color w:val="auto"/>
            <w:u w:val="none"/>
          </w:rPr>
          <w:t>4.6. Responsible Use Policy</w:t>
        </w:r>
        <w:r w:rsidRPr="00425526">
          <w:rPr>
            <w:rStyle w:val="Hyperlink"/>
            <w:color w:val="auto"/>
            <w:u w:val="none"/>
          </w:rPr>
          <w:tab/>
          <w:t>1</w:t>
        </w:r>
      </w:hyperlink>
      <w:r w:rsidR="0090710D">
        <w:t>5</w:t>
      </w:r>
    </w:p>
    <w:p w14:paraId="36C9F7C3" w14:textId="724F312E" w:rsidR="00425526" w:rsidRPr="00425526" w:rsidRDefault="00425526" w:rsidP="00425526">
      <w:hyperlink r:id="rId37" w:anchor="heading=h.9h1hcqygb3pj" w:history="1">
        <w:r w:rsidRPr="00425526">
          <w:rPr>
            <w:rStyle w:val="Hyperlink"/>
            <w:color w:val="auto"/>
            <w:u w:val="none"/>
          </w:rPr>
          <w:t>4.7. Anti-Bullying and Harassment</w:t>
        </w:r>
        <w:r w:rsidRPr="00425526">
          <w:rPr>
            <w:rStyle w:val="Hyperlink"/>
            <w:color w:val="auto"/>
            <w:u w:val="none"/>
          </w:rPr>
          <w:tab/>
          <w:t>1</w:t>
        </w:r>
      </w:hyperlink>
      <w:r w:rsidR="0090710D">
        <w:t>5</w:t>
      </w:r>
    </w:p>
    <w:p w14:paraId="7D32C4FC" w14:textId="299C86C7" w:rsidR="00425526" w:rsidRPr="00425526" w:rsidRDefault="00425526" w:rsidP="00425526">
      <w:hyperlink r:id="rId38" w:anchor="heading=h.9h1hcqygb3pj" w:history="1">
        <w:r w:rsidRPr="00425526">
          <w:rPr>
            <w:rStyle w:val="Hyperlink"/>
            <w:color w:val="auto"/>
            <w:u w:val="none"/>
          </w:rPr>
          <w:t>4.7b. Student Elopement Policy</w:t>
        </w:r>
        <w:r w:rsidRPr="00425526">
          <w:rPr>
            <w:rStyle w:val="Hyperlink"/>
            <w:color w:val="auto"/>
            <w:u w:val="none"/>
          </w:rPr>
          <w:tab/>
          <w:t>1</w:t>
        </w:r>
      </w:hyperlink>
      <w:r w:rsidR="0090710D">
        <w:t>6</w:t>
      </w:r>
    </w:p>
    <w:p w14:paraId="1FBBECE3" w14:textId="7FDA2AF7" w:rsidR="00425526" w:rsidRPr="00425526" w:rsidRDefault="00425526" w:rsidP="00425526">
      <w:hyperlink r:id="rId39" w:anchor="heading=h.q5whrf7rysrg" w:history="1">
        <w:r w:rsidRPr="00425526">
          <w:rPr>
            <w:rStyle w:val="Hyperlink"/>
            <w:color w:val="auto"/>
            <w:u w:val="none"/>
          </w:rPr>
          <w:t>4.8. Suspension and Termination</w:t>
        </w:r>
        <w:r w:rsidRPr="00425526">
          <w:rPr>
            <w:rStyle w:val="Hyperlink"/>
            <w:color w:val="auto"/>
            <w:u w:val="none"/>
          </w:rPr>
          <w:tab/>
          <w:t>1</w:t>
        </w:r>
      </w:hyperlink>
      <w:r w:rsidR="0090710D">
        <w:t>7</w:t>
      </w:r>
    </w:p>
    <w:p w14:paraId="077B8554" w14:textId="3203B49B" w:rsidR="00425526" w:rsidRPr="00425526" w:rsidRDefault="00425526" w:rsidP="00425526">
      <w:hyperlink r:id="rId40" w:anchor="heading=h.ndk0m0beycyv" w:history="1">
        <w:r w:rsidRPr="00425526">
          <w:rPr>
            <w:rStyle w:val="Hyperlink"/>
            <w:b/>
            <w:bCs/>
            <w:color w:val="auto"/>
            <w:u w:val="none"/>
          </w:rPr>
          <w:t>5. Health and Safety</w:t>
        </w:r>
        <w:r w:rsidRPr="00425526">
          <w:rPr>
            <w:rStyle w:val="Hyperlink"/>
            <w:b/>
            <w:bCs/>
            <w:color w:val="auto"/>
            <w:u w:val="none"/>
          </w:rPr>
          <w:tab/>
        </w:r>
        <w:r w:rsidR="005C14D7">
          <w:rPr>
            <w:rStyle w:val="Hyperlink"/>
            <w:b/>
            <w:bCs/>
            <w:color w:val="auto"/>
            <w:u w:val="none"/>
          </w:rPr>
          <w:t xml:space="preserve">                           </w:t>
        </w:r>
        <w:r w:rsidRPr="00425526">
          <w:rPr>
            <w:rStyle w:val="Hyperlink"/>
            <w:b/>
            <w:bCs/>
            <w:color w:val="auto"/>
            <w:u w:val="none"/>
          </w:rPr>
          <w:t>1</w:t>
        </w:r>
      </w:hyperlink>
      <w:del w:id="7" w:author="Microsoft Word" w:date="2026-06-15T21:48:00Z" w16du:dateUtc="2026-06-16T01:48:00Z">
        <w:r w:rsidRPr="00425526">
          <w:rPr>
            <w:b/>
            <w:bCs/>
          </w:rPr>
          <w:delText>5</w:delText>
        </w:r>
      </w:del>
      <w:ins w:id="8" w:author="Microsoft Word" w:date="2026-06-15T21:48:00Z" w16du:dateUtc="2026-06-16T01:48:00Z">
        <w:r w:rsidR="0090710D">
          <w:rPr>
            <w:b/>
            <w:bCs/>
          </w:rPr>
          <w:t>8</w:t>
        </w:r>
      </w:ins>
    </w:p>
    <w:p w14:paraId="28B69839" w14:textId="1F201969" w:rsidR="00425526" w:rsidRPr="00425526" w:rsidRDefault="00425526" w:rsidP="00425526">
      <w:hyperlink r:id="rId41" w:anchor="heading=h.9z6euhmihdi9" w:history="1">
        <w:r w:rsidRPr="00425526">
          <w:rPr>
            <w:rStyle w:val="Hyperlink"/>
            <w:color w:val="auto"/>
            <w:u w:val="none"/>
          </w:rPr>
          <w:t>5.1. Authorized Pickup Persons</w:t>
        </w:r>
        <w:r w:rsidRPr="00425526">
          <w:rPr>
            <w:rStyle w:val="Hyperlink"/>
            <w:color w:val="auto"/>
            <w:u w:val="none"/>
          </w:rPr>
          <w:tab/>
          <w:t>1</w:t>
        </w:r>
      </w:hyperlink>
      <w:r w:rsidR="0090710D">
        <w:t>8</w:t>
      </w:r>
    </w:p>
    <w:p w14:paraId="7FFA78BA" w14:textId="1EBC419A" w:rsidR="00425526" w:rsidRPr="00425526" w:rsidRDefault="00425526" w:rsidP="00425526">
      <w:hyperlink r:id="rId42" w:anchor="heading=h.bor1rj1z9ais" w:history="1">
        <w:r w:rsidRPr="00425526">
          <w:rPr>
            <w:rStyle w:val="Hyperlink"/>
            <w:color w:val="auto"/>
            <w:u w:val="none"/>
          </w:rPr>
          <w:t>5.2. Transportation</w:t>
        </w:r>
        <w:r w:rsidRPr="00425526">
          <w:rPr>
            <w:rStyle w:val="Hyperlink"/>
            <w:color w:val="auto"/>
            <w:u w:val="none"/>
          </w:rPr>
          <w:tab/>
        </w:r>
        <w:r w:rsidR="000C3B63">
          <w:rPr>
            <w:rStyle w:val="Hyperlink"/>
            <w:color w:val="auto"/>
            <w:u w:val="none"/>
          </w:rPr>
          <w:t xml:space="preserve">                           </w:t>
        </w:r>
        <w:r w:rsidRPr="00425526">
          <w:rPr>
            <w:rStyle w:val="Hyperlink"/>
            <w:color w:val="auto"/>
            <w:u w:val="none"/>
          </w:rPr>
          <w:t>1</w:t>
        </w:r>
      </w:hyperlink>
      <w:del w:id="9" w:author="Microsoft Word" w:date="2026-06-15T21:48:00Z" w16du:dateUtc="2026-06-16T01:48:00Z">
        <w:r w:rsidRPr="00425526">
          <w:delText>6</w:delText>
        </w:r>
      </w:del>
      <w:ins w:id="10" w:author="Microsoft Word" w:date="2026-06-15T21:48:00Z" w16du:dateUtc="2026-06-16T01:48:00Z">
        <w:r w:rsidR="0090710D">
          <w:t>8</w:t>
        </w:r>
      </w:ins>
    </w:p>
    <w:p w14:paraId="46F67659" w14:textId="2F384417" w:rsidR="00425526" w:rsidRPr="00425526" w:rsidRDefault="00425526" w:rsidP="00425526">
      <w:hyperlink r:id="rId43" w:anchor="heading=h.ix58qehj4zzd" w:history="1">
        <w:r w:rsidRPr="00425526">
          <w:rPr>
            <w:rStyle w:val="Hyperlink"/>
            <w:color w:val="auto"/>
            <w:u w:val="none"/>
          </w:rPr>
          <w:t>5.3. Food and Allergies</w:t>
        </w:r>
        <w:r w:rsidRPr="00425526">
          <w:rPr>
            <w:rStyle w:val="Hyperlink"/>
            <w:color w:val="auto"/>
            <w:u w:val="none"/>
          </w:rPr>
          <w:tab/>
        </w:r>
        <w:r w:rsidR="000C3B63">
          <w:rPr>
            <w:rStyle w:val="Hyperlink"/>
            <w:color w:val="auto"/>
            <w:u w:val="none"/>
          </w:rPr>
          <w:t xml:space="preserve">              </w:t>
        </w:r>
        <w:r w:rsidRPr="00425526">
          <w:rPr>
            <w:rStyle w:val="Hyperlink"/>
            <w:color w:val="auto"/>
            <w:u w:val="none"/>
          </w:rPr>
          <w:t>1</w:t>
        </w:r>
      </w:hyperlink>
      <w:del w:id="11" w:author="Microsoft Word" w:date="2026-06-15T21:48:00Z" w16du:dateUtc="2026-06-16T01:48:00Z">
        <w:r w:rsidRPr="00425526">
          <w:delText>6</w:delText>
        </w:r>
      </w:del>
      <w:ins w:id="12" w:author="Microsoft Word" w:date="2026-06-15T21:48:00Z" w16du:dateUtc="2026-06-16T01:48:00Z">
        <w:r w:rsidR="00735D65">
          <w:t>9</w:t>
        </w:r>
      </w:ins>
    </w:p>
    <w:p w14:paraId="78271B0E" w14:textId="372D6911" w:rsidR="00425526" w:rsidRPr="00425526" w:rsidRDefault="00425526" w:rsidP="00425526">
      <w:hyperlink r:id="rId44" w:anchor="heading=h.79z7ctnont8v" w:history="1">
        <w:r w:rsidRPr="00425526">
          <w:rPr>
            <w:rStyle w:val="Hyperlink"/>
            <w:color w:val="auto"/>
            <w:u w:val="none"/>
          </w:rPr>
          <w:t>5.4. Illnesses</w:t>
        </w:r>
        <w:r w:rsidRPr="00425526">
          <w:rPr>
            <w:rStyle w:val="Hyperlink"/>
            <w:color w:val="auto"/>
            <w:u w:val="none"/>
          </w:rPr>
          <w:tab/>
        </w:r>
        <w:r w:rsidR="000C3B63">
          <w:rPr>
            <w:rStyle w:val="Hyperlink"/>
            <w:color w:val="auto"/>
            <w:u w:val="none"/>
          </w:rPr>
          <w:t xml:space="preserve">                                         </w:t>
        </w:r>
        <w:r w:rsidRPr="00425526">
          <w:rPr>
            <w:rStyle w:val="Hyperlink"/>
            <w:color w:val="auto"/>
            <w:u w:val="none"/>
          </w:rPr>
          <w:t>1</w:t>
        </w:r>
      </w:hyperlink>
      <w:del w:id="13" w:author="Microsoft Word" w:date="2026-06-15T21:48:00Z" w16du:dateUtc="2026-06-16T01:48:00Z">
        <w:r w:rsidRPr="00425526">
          <w:delText>7</w:delText>
        </w:r>
      </w:del>
      <w:ins w:id="14" w:author="Microsoft Word" w:date="2026-06-15T21:48:00Z" w16du:dateUtc="2026-06-16T01:48:00Z">
        <w:r w:rsidR="00735D65">
          <w:t>9</w:t>
        </w:r>
      </w:ins>
    </w:p>
    <w:p w14:paraId="0F45E96A" w14:textId="6A375A8E" w:rsidR="00425526" w:rsidRPr="00425526" w:rsidRDefault="00425526" w:rsidP="00425526">
      <w:hyperlink r:id="rId45" w:anchor="heading=h.rhuw4locblk" w:history="1">
        <w:r w:rsidRPr="00425526">
          <w:rPr>
            <w:rStyle w:val="Hyperlink"/>
            <w:color w:val="auto"/>
            <w:u w:val="none"/>
          </w:rPr>
          <w:t>5.5. Emergency First Aid, CPR, and Medical Treatment</w:t>
        </w:r>
        <w:r w:rsidRPr="00425526">
          <w:rPr>
            <w:rStyle w:val="Hyperlink"/>
            <w:color w:val="auto"/>
            <w:u w:val="none"/>
          </w:rPr>
          <w:tab/>
        </w:r>
      </w:hyperlink>
      <w:r w:rsidR="00F72181">
        <w:t>20</w:t>
      </w:r>
    </w:p>
    <w:p w14:paraId="08184EC5" w14:textId="30716230" w:rsidR="00425526" w:rsidRPr="00425526" w:rsidRDefault="00425526" w:rsidP="00425526">
      <w:r>
        <w:fldChar w:fldCharType="begin"/>
      </w:r>
      <w:r>
        <w:instrText>HYPERLINK "https://docs.google.com/document/d/1vqYWq_vhi6ujjKbhtDYYtuq0QC9kqOm2h_jsS-CQDOI/edit?tab=t.0" \l "heading=h.vbm32a46tjil"</w:instrText>
      </w:r>
      <w:r>
        <w:fldChar w:fldCharType="separate"/>
      </w:r>
      <w:r w:rsidRPr="00425526">
        <w:rPr>
          <w:rStyle w:val="Hyperlink"/>
          <w:color w:val="auto"/>
          <w:u w:val="none"/>
        </w:rPr>
        <w:t>5.6. Medications</w:t>
      </w:r>
      <w:r w:rsidRPr="00425526">
        <w:rPr>
          <w:rStyle w:val="Hyperlink"/>
          <w:color w:val="auto"/>
          <w:u w:val="none"/>
        </w:rPr>
        <w:tab/>
      </w:r>
      <w:r w:rsidR="000C3B63">
        <w:rPr>
          <w:rStyle w:val="Hyperlink"/>
          <w:color w:val="auto"/>
          <w:u w:val="none"/>
        </w:rPr>
        <w:t xml:space="preserve">                            </w:t>
      </w:r>
      <w:r w:rsidRPr="00425526">
        <w:rPr>
          <w:rStyle w:val="Hyperlink"/>
          <w:color w:val="auto"/>
          <w:u w:val="none"/>
        </w:rPr>
        <w:t>1</w:t>
      </w:r>
      <w:ins w:id="15" w:author="Microsoft Word" w:date="2026-06-15T21:48:00Z" w16du:dateUtc="2026-06-16T01:48:00Z">
        <w:r w:rsidRPr="00425526">
          <w:rPr>
            <w:rStyle w:val="Hyperlink"/>
            <w:color w:val="auto"/>
            <w:u w:val="none"/>
          </w:rPr>
          <w:t>5.6. Medications</w:t>
        </w:r>
        <w:r w:rsidRPr="00425526">
          <w:rPr>
            <w:rStyle w:val="Hyperlink"/>
            <w:color w:val="auto"/>
            <w:u w:val="none"/>
          </w:rPr>
          <w:tab/>
        </w:r>
        <w:r w:rsidR="00F72181">
          <w:rPr>
            <w:rStyle w:val="Hyperlink"/>
            <w:color w:val="auto"/>
            <w:u w:val="none"/>
          </w:rPr>
          <w:t>20</w:t>
        </w:r>
      </w:ins>
      <w:r>
        <w:fldChar w:fldCharType="end"/>
      </w:r>
      <w:del w:id="16" w:author="Microsoft Word" w:date="2026-06-15T21:48:00Z" w16du:dateUtc="2026-06-16T01:48:00Z">
        <w:r w:rsidRPr="00425526">
          <w:delText>7</w:delText>
        </w:r>
      </w:del>
    </w:p>
    <w:p w14:paraId="27928514" w14:textId="3FB188BC" w:rsidR="00425526" w:rsidRPr="00425526" w:rsidRDefault="00425526" w:rsidP="00425526">
      <w:r>
        <w:fldChar w:fldCharType="begin"/>
      </w:r>
      <w:r>
        <w:instrText>HYPERLINK "https://docs.google.com/document/d/1vqYWq_vhi6ujjKbhtDYYtuq0QC9kqOm2h_jsS-CQDOI/edit?tab=t.0" \l "heading=h.bwrz2f3wcsl"</w:instrText>
      </w:r>
      <w:r>
        <w:fldChar w:fldCharType="separate"/>
      </w:r>
      <w:r w:rsidRPr="00425526">
        <w:rPr>
          <w:rStyle w:val="Hyperlink"/>
          <w:b/>
          <w:bCs/>
          <w:color w:val="auto"/>
          <w:u w:val="none"/>
        </w:rPr>
        <w:t>6. Terms and Conditions</w:t>
      </w:r>
      <w:r w:rsidRPr="00425526">
        <w:rPr>
          <w:rStyle w:val="Hyperlink"/>
          <w:b/>
          <w:bCs/>
          <w:color w:val="auto"/>
          <w:u w:val="none"/>
        </w:rPr>
        <w:tab/>
      </w:r>
      <w:r w:rsidR="000C3B63">
        <w:rPr>
          <w:rStyle w:val="Hyperlink"/>
          <w:b/>
          <w:bCs/>
          <w:color w:val="auto"/>
          <w:u w:val="none"/>
        </w:rPr>
        <w:t xml:space="preserve">               </w:t>
      </w:r>
      <w:r w:rsidRPr="00425526">
        <w:rPr>
          <w:rStyle w:val="Hyperlink"/>
          <w:b/>
          <w:bCs/>
          <w:color w:val="auto"/>
          <w:u w:val="none"/>
        </w:rPr>
        <w:t>1</w:t>
      </w:r>
      <w:ins w:id="17" w:author="Microsoft Word" w:date="2026-06-15T21:48:00Z" w16du:dateUtc="2026-06-16T01:48:00Z">
        <w:r w:rsidR="00F72181">
          <w:rPr>
            <w:rStyle w:val="Hyperlink"/>
            <w:b/>
            <w:bCs/>
            <w:color w:val="auto"/>
            <w:u w:val="none"/>
          </w:rPr>
          <w:t>20</w:t>
        </w:r>
      </w:ins>
      <w:r>
        <w:fldChar w:fldCharType="end"/>
      </w:r>
      <w:del w:id="18" w:author="Microsoft Word" w:date="2026-06-15T21:48:00Z" w16du:dateUtc="2026-06-16T01:48:00Z">
        <w:r w:rsidRPr="00425526">
          <w:rPr>
            <w:b/>
            <w:bCs/>
          </w:rPr>
          <w:delText>8</w:delText>
        </w:r>
      </w:del>
    </w:p>
    <w:p w14:paraId="3B081BDE" w14:textId="7629682C" w:rsidR="00425526" w:rsidRPr="00425526" w:rsidRDefault="00425526" w:rsidP="00425526">
      <w:hyperlink r:id="rId46" w:anchor="heading=h.dpb0uoxxzj0d" w:history="1">
        <w:r w:rsidRPr="00425526">
          <w:rPr>
            <w:rStyle w:val="Hyperlink"/>
            <w:color w:val="auto"/>
            <w:u w:val="none"/>
          </w:rPr>
          <w:t>6.1. Agreement (In Enrollment Form)</w:t>
        </w:r>
        <w:r w:rsidRPr="00425526">
          <w:rPr>
            <w:rStyle w:val="Hyperlink"/>
            <w:color w:val="auto"/>
            <w:u w:val="none"/>
          </w:rPr>
          <w:tab/>
        </w:r>
        <w:r w:rsidR="000C3B63">
          <w:rPr>
            <w:rStyle w:val="Hyperlink"/>
            <w:color w:val="auto"/>
            <w:u w:val="none"/>
          </w:rPr>
          <w:t xml:space="preserve">  </w:t>
        </w:r>
        <w:r w:rsidRPr="00425526">
          <w:rPr>
            <w:rStyle w:val="Hyperlink"/>
            <w:color w:val="auto"/>
            <w:u w:val="none"/>
          </w:rPr>
          <w:t>1</w:t>
        </w:r>
        <w:r w:rsidR="00F72181">
          <w:rPr>
            <w:rStyle w:val="Hyperlink"/>
            <w:color w:val="auto"/>
            <w:u w:val="none"/>
          </w:rPr>
          <w:t xml:space="preserve">   </w:t>
        </w:r>
        <w:r w:rsidRPr="00425526">
          <w:rPr>
            <w:rStyle w:val="Hyperlink"/>
            <w:color w:val="auto"/>
            <w:u w:val="none"/>
          </w:rPr>
          <w:tab/>
        </w:r>
      </w:hyperlink>
      <w:del w:id="19" w:author="Microsoft Word" w:date="2026-06-15T21:48:00Z" w16du:dateUtc="2026-06-16T01:48:00Z">
        <w:r w:rsidRPr="00425526">
          <w:delText>8</w:delText>
        </w:r>
      </w:del>
      <w:ins w:id="20" w:author="Microsoft Word" w:date="2026-06-15T21:48:00Z" w16du:dateUtc="2026-06-16T01:48:00Z">
        <w:r w:rsidR="00F72181">
          <w:t>20</w:t>
        </w:r>
      </w:ins>
    </w:p>
    <w:p w14:paraId="4121F80D" w14:textId="64248CE3" w:rsidR="00425526" w:rsidRPr="00425526" w:rsidRDefault="00425526" w:rsidP="00425526">
      <w:hyperlink r:id="rId47" w:anchor="heading=h.76g4zhu906lk" w:history="1">
        <w:r w:rsidRPr="00425526">
          <w:rPr>
            <w:rStyle w:val="Hyperlink"/>
            <w:color w:val="auto"/>
            <w:u w:val="none"/>
          </w:rPr>
          <w:t>6.2. Media Policy</w:t>
        </w:r>
        <w:r w:rsidRPr="00425526">
          <w:rPr>
            <w:rStyle w:val="Hyperlink"/>
            <w:color w:val="auto"/>
            <w:u w:val="none"/>
          </w:rPr>
          <w:tab/>
        </w:r>
        <w:r w:rsidR="000C3B63">
          <w:rPr>
            <w:rStyle w:val="Hyperlink"/>
            <w:color w:val="auto"/>
            <w:u w:val="none"/>
          </w:rPr>
          <w:t xml:space="preserve">                            </w:t>
        </w:r>
        <w:r w:rsidRPr="00425526">
          <w:rPr>
            <w:rStyle w:val="Hyperlink"/>
            <w:color w:val="auto"/>
            <w:u w:val="none"/>
          </w:rPr>
          <w:t>1</w:t>
        </w:r>
      </w:hyperlink>
      <w:del w:id="21" w:author="Microsoft Word" w:date="2026-06-15T21:48:00Z" w16du:dateUtc="2026-06-16T01:48:00Z">
        <w:r w:rsidRPr="00425526">
          <w:delText>9</w:delText>
        </w:r>
      </w:del>
      <w:ins w:id="22" w:author="Microsoft Word" w:date="2026-06-15T21:48:00Z" w16du:dateUtc="2026-06-16T01:48:00Z">
        <w:r w:rsidR="00F72181">
          <w:t>22</w:t>
        </w:r>
      </w:ins>
    </w:p>
    <w:p w14:paraId="4F35F3D9" w14:textId="6AA3C1C7" w:rsidR="00425526" w:rsidRPr="00425526" w:rsidRDefault="00425526" w:rsidP="00425526">
      <w:hyperlink r:id="rId48" w:anchor="heading=h.act2a5g0kwkr" w:history="1">
        <w:r w:rsidRPr="00425526">
          <w:rPr>
            <w:rStyle w:val="Hyperlink"/>
            <w:color w:val="auto"/>
            <w:u w:val="none"/>
          </w:rPr>
          <w:t>6.3. Consent for Observation Of Students</w:t>
        </w:r>
        <w:r w:rsidRPr="00425526">
          <w:rPr>
            <w:rStyle w:val="Hyperlink"/>
            <w:color w:val="auto"/>
            <w:u w:val="none"/>
          </w:rPr>
          <w:tab/>
        </w:r>
      </w:hyperlink>
      <w:r w:rsidR="00F72181">
        <w:t>22</w:t>
      </w:r>
    </w:p>
    <w:p w14:paraId="63D89F9A" w14:textId="62F6F2FB" w:rsidR="00425526" w:rsidRPr="00425526" w:rsidRDefault="00425526" w:rsidP="00425526">
      <w:hyperlink r:id="rId49" w:anchor="heading=h.kcm3lalstef9" w:history="1">
        <w:r w:rsidRPr="00425526">
          <w:rPr>
            <w:rStyle w:val="Hyperlink"/>
            <w:color w:val="auto"/>
            <w:u w:val="none"/>
          </w:rPr>
          <w:t>6.4. Non-Discrimination</w:t>
        </w:r>
        <w:r w:rsidRPr="00425526">
          <w:rPr>
            <w:rStyle w:val="Hyperlink"/>
            <w:color w:val="auto"/>
            <w:u w:val="none"/>
          </w:rPr>
          <w:tab/>
        </w:r>
        <w:r w:rsidR="000C3B63">
          <w:rPr>
            <w:rStyle w:val="Hyperlink"/>
            <w:color w:val="auto"/>
            <w:u w:val="none"/>
          </w:rPr>
          <w:t xml:space="preserve">               </w:t>
        </w:r>
        <w:r w:rsidRPr="00425526">
          <w:rPr>
            <w:rStyle w:val="Hyperlink"/>
            <w:color w:val="auto"/>
            <w:u w:val="none"/>
          </w:rPr>
          <w:t>1</w:t>
        </w:r>
      </w:hyperlink>
      <w:del w:id="23" w:author="Microsoft Word" w:date="2026-06-15T21:48:00Z" w16du:dateUtc="2026-06-16T01:48:00Z">
        <w:r w:rsidRPr="00425526">
          <w:delText>9</w:delText>
        </w:r>
      </w:del>
      <w:ins w:id="24" w:author="Microsoft Word" w:date="2026-06-15T21:48:00Z" w16du:dateUtc="2026-06-16T01:48:00Z">
        <w:r w:rsidR="00F72181">
          <w:t>22</w:t>
        </w:r>
      </w:ins>
    </w:p>
    <w:p w14:paraId="086FB3A3" w14:textId="0DA08916" w:rsidR="00425526" w:rsidRPr="00425526" w:rsidRDefault="00425526" w:rsidP="00425526">
      <w:hyperlink r:id="rId50" w:anchor="heading=h.9l5yih2d8mnq" w:history="1">
        <w:r w:rsidRPr="00425526">
          <w:rPr>
            <w:rStyle w:val="Hyperlink"/>
            <w:color w:val="auto"/>
            <w:u w:val="none"/>
          </w:rPr>
          <w:t>6.5. Mandated Reporting</w:t>
        </w:r>
        <w:r w:rsidRPr="00425526">
          <w:rPr>
            <w:rStyle w:val="Hyperlink"/>
            <w:color w:val="auto"/>
            <w:u w:val="none"/>
          </w:rPr>
          <w:tab/>
        </w:r>
      </w:hyperlink>
      <w:r w:rsidR="000C3B63">
        <w:t xml:space="preserve">               </w:t>
      </w:r>
      <w:r w:rsidRPr="00425526">
        <w:t>20</w:t>
      </w:r>
      <w:ins w:id="25" w:author="Microsoft Word" w:date="2026-06-15T21:48:00Z" w16du:dateUtc="2026-06-16T01:48:00Z">
        <w:r w:rsidRPr="00425526">
          <w:t>2</w:t>
        </w:r>
        <w:r w:rsidR="00F72181">
          <w:t>3</w:t>
        </w:r>
      </w:ins>
    </w:p>
    <w:p w14:paraId="404B1BC7" w14:textId="399488CD" w:rsidR="00425526" w:rsidRDefault="00425526" w:rsidP="00425526">
      <w:pPr>
        <w:rPr>
          <w:b/>
          <w:bCs/>
        </w:rPr>
      </w:pPr>
      <w:hyperlink r:id="rId51" w:anchor="heading=h.6cak1q6xb8d1" w:history="1">
        <w:r w:rsidRPr="00425526">
          <w:rPr>
            <w:rStyle w:val="Hyperlink"/>
            <w:b/>
            <w:bCs/>
            <w:color w:val="auto"/>
            <w:u w:val="none"/>
          </w:rPr>
          <w:t>7. Questions?</w:t>
        </w:r>
        <w:r w:rsidRPr="00425526">
          <w:rPr>
            <w:rStyle w:val="Hyperlink"/>
            <w:b/>
            <w:bCs/>
            <w:color w:val="auto"/>
            <w:u w:val="none"/>
          </w:rPr>
          <w:tab/>
        </w:r>
      </w:hyperlink>
      <w:r w:rsidR="000C3B63">
        <w:t xml:space="preserve">                                         </w:t>
      </w:r>
      <w:r w:rsidRPr="00425526">
        <w:rPr>
          <w:b/>
          <w:bCs/>
        </w:rPr>
        <w:t>20</w:t>
      </w:r>
      <w:ins w:id="26" w:author="Microsoft Word" w:date="2026-06-15T21:48:00Z" w16du:dateUtc="2026-06-16T01:48:00Z">
        <w:r w:rsidRPr="00425526">
          <w:rPr>
            <w:b/>
            <w:bCs/>
          </w:rPr>
          <w:t>2</w:t>
        </w:r>
        <w:r w:rsidR="00F72181">
          <w:rPr>
            <w:b/>
            <w:bCs/>
          </w:rPr>
          <w:t>3</w:t>
        </w:r>
      </w:ins>
    </w:p>
    <w:p w14:paraId="46A86BDB" w14:textId="0645FAAB" w:rsidR="00F72181" w:rsidRDefault="00F72181" w:rsidP="00425526">
      <w:pPr>
        <w:rPr>
          <w:b/>
          <w:bCs/>
        </w:rPr>
      </w:pPr>
      <w:r>
        <w:rPr>
          <w:b/>
          <w:bCs/>
        </w:rPr>
        <w:t>8. Handbook Acknowledgement        24</w:t>
      </w:r>
    </w:p>
    <w:p w14:paraId="470A378D" w14:textId="7E2D683E" w:rsidR="00F72181" w:rsidRPr="00425526" w:rsidRDefault="00F72181" w:rsidP="00425526">
      <w:r>
        <w:rPr>
          <w:b/>
          <w:bCs/>
        </w:rPr>
        <w:t>9. Calendar                       25</w:t>
      </w:r>
    </w:p>
    <w:p w14:paraId="08D924EA" w14:textId="77777777" w:rsidR="00425526" w:rsidRDefault="00425526" w:rsidP="00425526"/>
    <w:p w14:paraId="3C7B5FF9" w14:textId="6235A4CE" w:rsidR="00425526" w:rsidRPr="00425526" w:rsidRDefault="00425526" w:rsidP="00425526">
      <w:r w:rsidRPr="00425526">
        <w:rPr>
          <w:b/>
          <w:bCs/>
        </w:rPr>
        <w:t xml:space="preserve">A Welcome Letter from </w:t>
      </w:r>
      <w:r w:rsidR="00F72181">
        <w:rPr>
          <w:b/>
          <w:bCs/>
        </w:rPr>
        <w:t>Liberty Scholars</w:t>
      </w:r>
      <w:r w:rsidRPr="00425526">
        <w:rPr>
          <w:b/>
          <w:bCs/>
        </w:rPr>
        <w:br/>
      </w:r>
      <w:r w:rsidRPr="00425526">
        <w:rPr>
          <w:b/>
          <w:bCs/>
        </w:rPr>
        <w:br/>
      </w:r>
    </w:p>
    <w:p w14:paraId="641DA726" w14:textId="77777777" w:rsidR="00425526" w:rsidRPr="00425526" w:rsidRDefault="00425526" w:rsidP="00425526">
      <w:r w:rsidRPr="00425526">
        <w:t>Dear Families,</w:t>
      </w:r>
    </w:p>
    <w:p w14:paraId="60A258E2" w14:textId="77777777" w:rsidR="00425526" w:rsidRPr="00425526" w:rsidRDefault="00425526" w:rsidP="00425526">
      <w:r w:rsidRPr="00425526">
        <w:t>Welcome to our community! We’re so honored to have you join our micro—school, which is built on the belief that every child deserves to learn in an environment that sees them, supports them, and celebrates exactly who they are.</w:t>
      </w:r>
    </w:p>
    <w:p w14:paraId="4F38CE83" w14:textId="77777777" w:rsidR="00425526" w:rsidRPr="00425526" w:rsidRDefault="00425526" w:rsidP="00425526">
      <w:r w:rsidRPr="00425526">
        <w:t xml:space="preserve">At the heart of our school is a deep respect for neurodiversity. We recognize that learning doesn't look the same for every student, and that's not just okay—it’s what makes our community stronger, more creative, and more compassionate. Whether your child thrives with structure or flexibility, silence or stimulation, movement or stillness, we are committed to working </w:t>
      </w:r>
      <w:r w:rsidRPr="00425526">
        <w:rPr>
          <w:i/>
          <w:iCs/>
        </w:rPr>
        <w:t>with</w:t>
      </w:r>
      <w:r w:rsidRPr="00425526">
        <w:t xml:space="preserve"> them, not against them, to create a meaningful and empowering educational experience.</w:t>
      </w:r>
    </w:p>
    <w:p w14:paraId="51574D75" w14:textId="77777777" w:rsidR="00425526" w:rsidRPr="00425526" w:rsidRDefault="00425526" w:rsidP="00425526">
      <w:r w:rsidRPr="00425526">
        <w:t>This handbook is here to serve as a guide for your family. Inside, you’ll find important information about our values, policies, daily rhythms, communication practices, and how we strive to support your child’s social, emotional, and academic growth.</w:t>
      </w:r>
    </w:p>
    <w:p w14:paraId="1D43617D" w14:textId="77777777" w:rsidR="00425526" w:rsidRPr="00425526" w:rsidRDefault="00425526" w:rsidP="00425526">
      <w:r w:rsidRPr="00425526">
        <w:t>We also know that learning is a collaborative journey. We welcome your insights, advocacy, and voice as part of our evolving school community. Our goal is not just to teach—it is to co-create a space where neurodivergent learners can thrive, belong, and be unapologetically themselves.</w:t>
      </w:r>
    </w:p>
    <w:p w14:paraId="3CFFC609" w14:textId="77777777" w:rsidR="00425526" w:rsidRPr="00425526" w:rsidRDefault="00425526" w:rsidP="00425526">
      <w:r w:rsidRPr="00425526">
        <w:t>Thank you for trusting us with your child’s education. We look forward to a year of learning, connection, and growth—together.</w:t>
      </w:r>
    </w:p>
    <w:p w14:paraId="3B5D2801" w14:textId="7A54B2F9" w:rsidR="00425526" w:rsidRPr="00425526" w:rsidRDefault="00425526" w:rsidP="00425526">
      <w:r w:rsidRPr="00425526">
        <w:t>Warmly,</w:t>
      </w:r>
      <w:r w:rsidRPr="00425526">
        <w:br/>
        <w:t xml:space="preserve"> Amanda Patterson </w:t>
      </w:r>
      <w:r w:rsidRPr="00425526">
        <w:br/>
        <w:t xml:space="preserve"> Founder &amp; Director</w:t>
      </w:r>
      <w:r w:rsidRPr="00425526">
        <w:br/>
        <w:t xml:space="preserve"> </w:t>
      </w:r>
      <w:r w:rsidR="00F72181">
        <w:t xml:space="preserve">Liberty Scholars </w:t>
      </w:r>
    </w:p>
    <w:p w14:paraId="7FD474F1" w14:textId="77777777" w:rsidR="00425526" w:rsidRPr="00425526" w:rsidRDefault="00425526" w:rsidP="00425526"/>
    <w:p w14:paraId="3299E816" w14:textId="77777777" w:rsidR="00425526" w:rsidRDefault="00425526" w:rsidP="00425526"/>
    <w:p w14:paraId="49BE2982" w14:textId="77777777" w:rsidR="00425526" w:rsidRDefault="00425526" w:rsidP="00425526"/>
    <w:p w14:paraId="21842C6E" w14:textId="77777777" w:rsidR="00425526" w:rsidRDefault="00425526" w:rsidP="00425526"/>
    <w:p w14:paraId="07246920" w14:textId="77777777" w:rsidR="00425526" w:rsidRDefault="00425526" w:rsidP="00425526"/>
    <w:p w14:paraId="5CEB706B" w14:textId="77777777" w:rsidR="00425526" w:rsidRDefault="00425526" w:rsidP="00425526"/>
    <w:p w14:paraId="149745CD" w14:textId="1AE1A108" w:rsidR="00425526" w:rsidRPr="00425526" w:rsidRDefault="00425526" w:rsidP="00425526">
      <w:pPr>
        <w:rPr>
          <w:b/>
          <w:bCs/>
        </w:rPr>
      </w:pPr>
      <w:r w:rsidRPr="00425526">
        <w:t>About the Family Handbook</w:t>
      </w:r>
    </w:p>
    <w:p w14:paraId="0A5D93E1" w14:textId="77777777" w:rsidR="00425526" w:rsidRPr="00425526" w:rsidRDefault="00425526" w:rsidP="00425526">
      <w:pPr>
        <w:rPr>
          <w:b/>
          <w:bCs/>
        </w:rPr>
      </w:pPr>
      <w:r w:rsidRPr="00425526">
        <w:rPr>
          <w:b/>
          <w:bCs/>
        </w:rPr>
        <w:t>Mission Statement</w:t>
      </w:r>
    </w:p>
    <w:p w14:paraId="42FEE060" w14:textId="77777777" w:rsidR="00425526" w:rsidRPr="00425526" w:rsidRDefault="00425526" w:rsidP="00425526">
      <w:r w:rsidRPr="00425526">
        <w:t>Our mission is to create a nurturing, inclusive, and empowering learning environment where neurodivergent students are honored as whole individuals. We are committed to embracing each learner’s unique ways of thinking, feeling, and experiencing the world—offering personalized support, meaningful relationships, and a curriculum that values curiosity, creativity, and self-advocacy.</w:t>
      </w:r>
    </w:p>
    <w:p w14:paraId="46F2A136" w14:textId="77777777" w:rsidR="00425526" w:rsidRPr="00425526" w:rsidRDefault="00425526" w:rsidP="00425526"/>
    <w:p w14:paraId="651F6264" w14:textId="77777777" w:rsidR="00425526" w:rsidRPr="00425526" w:rsidRDefault="00425526" w:rsidP="00425526">
      <w:r w:rsidRPr="00425526">
        <w:rPr>
          <w:b/>
          <w:bCs/>
        </w:rPr>
        <w:t>2.1 Hours and Attendance</w:t>
      </w:r>
    </w:p>
    <w:p w14:paraId="000E8500" w14:textId="2044C3D2" w:rsidR="00425526" w:rsidRPr="00425526" w:rsidRDefault="00F72181" w:rsidP="00425526">
      <w:r>
        <w:t xml:space="preserve">Liberty Scholars </w:t>
      </w:r>
      <w:r w:rsidR="00425526" w:rsidRPr="00425526">
        <w:t>operates according to the school's academic calendar published each year.</w:t>
      </w:r>
    </w:p>
    <w:p w14:paraId="48110F57" w14:textId="77777777" w:rsidR="00425526" w:rsidRPr="00425526" w:rsidRDefault="00425526" w:rsidP="00425526">
      <w:r w:rsidRPr="00425526">
        <w:t>Standard School Hours</w:t>
      </w:r>
    </w:p>
    <w:p w14:paraId="51865B3E" w14:textId="09B013D8" w:rsidR="00425526" w:rsidRPr="00425526" w:rsidRDefault="00425526" w:rsidP="00B672BD">
      <w:pPr>
        <w:numPr>
          <w:ilvl w:val="0"/>
          <w:numId w:val="1"/>
        </w:numPr>
        <w:spacing w:line="240" w:lineRule="exact"/>
      </w:pPr>
      <w:r w:rsidRPr="00425526">
        <w:t>Monday–Friday: 8:00 a.m. – 3:00 p.m.</w:t>
      </w:r>
      <w:r w:rsidRPr="00425526">
        <w:br/>
      </w:r>
    </w:p>
    <w:p w14:paraId="2A672A73" w14:textId="34786464" w:rsidR="00425526" w:rsidRPr="00425526" w:rsidRDefault="00425526" w:rsidP="00B672BD">
      <w:pPr>
        <w:numPr>
          <w:ilvl w:val="0"/>
          <w:numId w:val="1"/>
        </w:numPr>
        <w:spacing w:line="240" w:lineRule="exact"/>
      </w:pPr>
      <w:r w:rsidRPr="00425526">
        <w:t>Doors open for student arrival at 7:45 a.m.</w:t>
      </w:r>
      <w:r w:rsidRPr="00425526">
        <w:br/>
      </w:r>
    </w:p>
    <w:p w14:paraId="52D437D9" w14:textId="77777777" w:rsidR="00425526" w:rsidRPr="00425526" w:rsidRDefault="00425526" w:rsidP="00B672BD">
      <w:pPr>
        <w:numPr>
          <w:ilvl w:val="0"/>
          <w:numId w:val="1"/>
        </w:numPr>
        <w:spacing w:line="240" w:lineRule="exact"/>
      </w:pPr>
      <w:r w:rsidRPr="00425526">
        <w:t>All students must be picked up no later than 3:15 p.m.</w:t>
      </w:r>
      <w:r w:rsidRPr="00425526">
        <w:br/>
      </w:r>
      <w:r w:rsidRPr="00425526">
        <w:br/>
      </w:r>
    </w:p>
    <w:p w14:paraId="326F50E8" w14:textId="237FBD5B" w:rsidR="00425526" w:rsidRPr="00425526" w:rsidRDefault="00F72181" w:rsidP="00425526">
      <w:r>
        <w:t xml:space="preserve">Liberty Scholars </w:t>
      </w:r>
      <w:r w:rsidR="00425526" w:rsidRPr="00425526">
        <w:t>is not responsible for the care or supervision of students outside of posted hours.</w:t>
      </w:r>
    </w:p>
    <w:p w14:paraId="737F9C49" w14:textId="77777777" w:rsidR="00425526" w:rsidRPr="00425526" w:rsidRDefault="00425526" w:rsidP="00425526">
      <w:r w:rsidRPr="00425526">
        <w:rPr>
          <w:b/>
          <w:bCs/>
        </w:rPr>
        <w:t>Attendance Expectations</w:t>
      </w:r>
    </w:p>
    <w:p w14:paraId="019B8BB8" w14:textId="77777777" w:rsidR="00425526" w:rsidRPr="00425526" w:rsidRDefault="00425526" w:rsidP="00425526">
      <w:r w:rsidRPr="00425526">
        <w:t>Because we are a small private school and depend on consistent routines:</w:t>
      </w:r>
    </w:p>
    <w:p w14:paraId="474BB43C" w14:textId="635ED793" w:rsidR="00425526" w:rsidRPr="00425526" w:rsidRDefault="00425526" w:rsidP="00425526">
      <w:pPr>
        <w:numPr>
          <w:ilvl w:val="0"/>
          <w:numId w:val="2"/>
        </w:numPr>
      </w:pPr>
      <w:r w:rsidRPr="00425526">
        <w:t>Regular attendance is expected.</w:t>
      </w:r>
    </w:p>
    <w:p w14:paraId="3E4E49F3" w14:textId="1A2E079C" w:rsidR="00425526" w:rsidRPr="00425526" w:rsidRDefault="00425526" w:rsidP="00425526">
      <w:pPr>
        <w:numPr>
          <w:ilvl w:val="0"/>
          <w:numId w:val="2"/>
        </w:numPr>
      </w:pPr>
      <w:r w:rsidRPr="00425526">
        <w:t>Parents/guardians should notify the school by Brightwheel or phone if a student will be absent.</w:t>
      </w:r>
    </w:p>
    <w:p w14:paraId="5C77C0A6" w14:textId="77777777" w:rsidR="00425526" w:rsidRPr="00425526" w:rsidRDefault="00425526" w:rsidP="00425526">
      <w:pPr>
        <w:numPr>
          <w:ilvl w:val="0"/>
          <w:numId w:val="2"/>
        </w:numPr>
      </w:pPr>
      <w:r w:rsidRPr="00425526">
        <w:t>Excessive tardiness or absences may affect academic progress, scholarship eligibility, and re-enrollment decisions.</w:t>
      </w:r>
    </w:p>
    <w:p w14:paraId="7926842E" w14:textId="77777777" w:rsidR="00425526" w:rsidRPr="00425526" w:rsidRDefault="00425526" w:rsidP="00425526">
      <w:r w:rsidRPr="00425526">
        <w:br/>
      </w:r>
    </w:p>
    <w:p w14:paraId="55A9DDC8" w14:textId="77777777" w:rsidR="00425526" w:rsidRPr="00425526" w:rsidRDefault="00425526" w:rsidP="00425526">
      <w:pPr>
        <w:rPr>
          <w:b/>
          <w:bCs/>
        </w:rPr>
      </w:pPr>
      <w:r w:rsidRPr="00425526">
        <w:rPr>
          <w:b/>
          <w:bCs/>
        </w:rPr>
        <w:t>2.2 Open Door Policy</w:t>
      </w:r>
    </w:p>
    <w:p w14:paraId="65CB817E" w14:textId="099B20F2" w:rsidR="00425526" w:rsidRPr="00425526" w:rsidRDefault="00425526" w:rsidP="00425526">
      <w:pPr>
        <w:numPr>
          <w:ilvl w:val="0"/>
          <w:numId w:val="3"/>
        </w:numPr>
      </w:pPr>
      <w:r w:rsidRPr="00425526">
        <w:lastRenderedPageBreak/>
        <w:t>We value partnership with families and welcome communication.</w:t>
      </w:r>
    </w:p>
    <w:p w14:paraId="1760FA77" w14:textId="4F920D8B" w:rsidR="00425526" w:rsidRPr="00425526" w:rsidRDefault="00425526" w:rsidP="00425526">
      <w:pPr>
        <w:numPr>
          <w:ilvl w:val="0"/>
          <w:numId w:val="4"/>
        </w:numPr>
      </w:pPr>
      <w:r w:rsidRPr="00425526">
        <w:t>Visitors must check in with the Director or designated staff upon arrival.</w:t>
      </w:r>
    </w:p>
    <w:p w14:paraId="7A16C18A" w14:textId="192D0E08" w:rsidR="00425526" w:rsidRPr="00425526" w:rsidRDefault="00425526" w:rsidP="00425526">
      <w:pPr>
        <w:numPr>
          <w:ilvl w:val="0"/>
          <w:numId w:val="5"/>
        </w:numPr>
      </w:pPr>
      <w:r w:rsidRPr="00425526">
        <w:t>For safety, all doors remain locked during the school day.</w:t>
      </w:r>
    </w:p>
    <w:p w14:paraId="560BC557" w14:textId="77777777" w:rsidR="00425526" w:rsidRDefault="00425526" w:rsidP="00425526">
      <w:pPr>
        <w:numPr>
          <w:ilvl w:val="0"/>
          <w:numId w:val="6"/>
        </w:numPr>
      </w:pPr>
      <w:r w:rsidRPr="00425526">
        <w:t>Classroom visits during instruction should be scheduled in advance to minimize disruption. </w:t>
      </w:r>
    </w:p>
    <w:p w14:paraId="7A8CF3CF" w14:textId="45CB771E" w:rsidR="00425526" w:rsidRPr="00425526" w:rsidRDefault="00425526" w:rsidP="00425526"/>
    <w:p w14:paraId="1C9E7E56" w14:textId="77777777" w:rsidR="00425526" w:rsidRPr="00425526" w:rsidRDefault="00425526" w:rsidP="00425526"/>
    <w:p w14:paraId="07617A05" w14:textId="77777777" w:rsidR="00425526" w:rsidRPr="00425526" w:rsidRDefault="00425526" w:rsidP="00425526">
      <w:pPr>
        <w:rPr>
          <w:b/>
          <w:bCs/>
        </w:rPr>
      </w:pPr>
      <w:r w:rsidRPr="00425526">
        <w:rPr>
          <w:b/>
          <w:bCs/>
        </w:rPr>
        <w:t>2.3  Drop-Off and Pickup</w:t>
      </w:r>
    </w:p>
    <w:p w14:paraId="4192BDF3" w14:textId="4C65A86A" w:rsidR="00425526" w:rsidRPr="00425526" w:rsidRDefault="00F72181" w:rsidP="00425526">
      <w:r>
        <w:t xml:space="preserve">Liberty Scholars </w:t>
      </w:r>
      <w:r w:rsidR="00425526" w:rsidRPr="00425526">
        <w:t xml:space="preserve">opens at 8:00 AM. Students may not be dropped off before </w:t>
      </w:r>
      <w:r>
        <w:t xml:space="preserve">Liberty Scholars </w:t>
      </w:r>
      <w:r w:rsidR="00425526" w:rsidRPr="00425526">
        <w:t xml:space="preserve">opens. </w:t>
      </w:r>
      <w:r>
        <w:t xml:space="preserve">Liberty Scholars </w:t>
      </w:r>
      <w:r w:rsidR="00425526" w:rsidRPr="00425526">
        <w:t>closes at 3:00 PM. Students must be picked up by this time each day. Families should communicate with their TEACHER as soon as possible if they know they will be late. </w:t>
      </w:r>
    </w:p>
    <w:p w14:paraId="358DEC98" w14:textId="1C9E35BA" w:rsidR="00425526" w:rsidRPr="00425526" w:rsidRDefault="00F72181" w:rsidP="00425526">
      <w:r>
        <w:t xml:space="preserve">Liberty Scholars </w:t>
      </w:r>
      <w:r w:rsidR="00425526" w:rsidRPr="00425526">
        <w:t>does not provide transportation, and families are solely responsible for the safe transport of their students to and from the school. </w:t>
      </w:r>
    </w:p>
    <w:p w14:paraId="20BA4A7A" w14:textId="77777777" w:rsidR="00425526" w:rsidRPr="00425526" w:rsidRDefault="00425526" w:rsidP="00425526"/>
    <w:p w14:paraId="25C7FA32" w14:textId="77777777" w:rsidR="00425526" w:rsidRPr="00425526" w:rsidRDefault="00425526" w:rsidP="00425526">
      <w:r w:rsidRPr="00425526">
        <w:rPr>
          <w:b/>
          <w:bCs/>
        </w:rPr>
        <w:t>Authorized Pickup Persons</w:t>
      </w:r>
    </w:p>
    <w:p w14:paraId="03D61BC5" w14:textId="420ED3DA" w:rsidR="00425526" w:rsidRPr="00425526" w:rsidRDefault="00425526" w:rsidP="00425526">
      <w:r w:rsidRPr="00425526">
        <w:t xml:space="preserve">Students will only be released to families or those people listed as Emergency Contacts and/or Authorized Pick-Up Persons. Pick-up persons may be asked to show photo identification as verification. To safeguard children, </w:t>
      </w:r>
      <w:r w:rsidR="00F72181">
        <w:t xml:space="preserve">Liberty Scholars </w:t>
      </w:r>
      <w:r w:rsidRPr="00425526">
        <w:t xml:space="preserve">will need copies of any court-ordered custody agreements. Without a custody agreement, </w:t>
      </w:r>
      <w:r w:rsidR="00F72181">
        <w:t xml:space="preserve">Liberty Scholars </w:t>
      </w:r>
      <w:r w:rsidRPr="00425526">
        <w:t>staff cannot prevent the release of children to their parents. </w:t>
      </w:r>
    </w:p>
    <w:p w14:paraId="47F4129B" w14:textId="77777777" w:rsidR="00425526" w:rsidRPr="00425526" w:rsidRDefault="00425526" w:rsidP="00425526"/>
    <w:p w14:paraId="797AAD6E" w14:textId="77777777" w:rsidR="00425526" w:rsidRPr="00425526" w:rsidRDefault="00425526" w:rsidP="00425526">
      <w:pPr>
        <w:rPr>
          <w:b/>
          <w:bCs/>
        </w:rPr>
      </w:pPr>
      <w:r w:rsidRPr="00425526">
        <w:rPr>
          <w:b/>
          <w:bCs/>
        </w:rPr>
        <w:t>2.4  Inclement Weather Days</w:t>
      </w:r>
    </w:p>
    <w:p w14:paraId="725C4F17" w14:textId="288BC402" w:rsidR="00425526" w:rsidRPr="00425526" w:rsidRDefault="00006113" w:rsidP="00425526">
      <w:r>
        <w:t>Liberty Scholars</w:t>
      </w:r>
      <w:r w:rsidR="00425526" w:rsidRPr="00425526">
        <w:t xml:space="preserve"> follows the inclement weather policies of the local school districts. On days when the local school district is closed due to hurricane or inclement weather, </w:t>
      </w:r>
      <w:r w:rsidR="00F72181">
        <w:t>Liberty Scholars</w:t>
      </w:r>
      <w:r w:rsidR="00425526" w:rsidRPr="00425526">
        <w:t xml:space="preserve"> will also be closed. If the district is delayed or closes early, </w:t>
      </w:r>
      <w:r w:rsidR="00F72181">
        <w:t xml:space="preserve">Liberty Scholars </w:t>
      </w:r>
      <w:r w:rsidR="00425526" w:rsidRPr="00425526">
        <w:t>will do the same. </w:t>
      </w:r>
    </w:p>
    <w:p w14:paraId="5A53288E" w14:textId="77777777" w:rsidR="00425526" w:rsidRPr="00425526" w:rsidRDefault="00425526" w:rsidP="00425526">
      <w:pPr>
        <w:rPr>
          <w:b/>
          <w:bCs/>
        </w:rPr>
      </w:pPr>
      <w:r w:rsidRPr="00425526">
        <w:rPr>
          <w:b/>
          <w:bCs/>
        </w:rPr>
        <w:t>2.5 What to Bring</w:t>
      </w:r>
    </w:p>
    <w:p w14:paraId="4347AB86" w14:textId="470227A0" w:rsidR="00425526" w:rsidRPr="00425526" w:rsidRDefault="00425526" w:rsidP="00425526">
      <w:r w:rsidRPr="00425526">
        <w:t xml:space="preserve">Each day, students should bring the following items to </w:t>
      </w:r>
      <w:r w:rsidR="00F72181">
        <w:t>Liberty Scholars</w:t>
      </w:r>
    </w:p>
    <w:p w14:paraId="2F8C08A6" w14:textId="77777777" w:rsidR="00425526" w:rsidRPr="00425526" w:rsidRDefault="00425526" w:rsidP="00425526">
      <w:pPr>
        <w:numPr>
          <w:ilvl w:val="0"/>
          <w:numId w:val="7"/>
        </w:numPr>
      </w:pPr>
      <w:r w:rsidRPr="00425526">
        <w:t>Academic materials (i.e., laptop, laptop charger, workbooks, pencils, etc.)</w:t>
      </w:r>
    </w:p>
    <w:p w14:paraId="2A34A165" w14:textId="77777777" w:rsidR="00425526" w:rsidRPr="00425526" w:rsidRDefault="00425526" w:rsidP="00425526">
      <w:pPr>
        <w:numPr>
          <w:ilvl w:val="0"/>
          <w:numId w:val="7"/>
        </w:numPr>
      </w:pPr>
      <w:r w:rsidRPr="00425526">
        <w:lastRenderedPageBreak/>
        <w:t>Curriculum or academic content to work on for up to three hours</w:t>
      </w:r>
    </w:p>
    <w:p w14:paraId="40207868" w14:textId="77777777" w:rsidR="00425526" w:rsidRPr="00425526" w:rsidRDefault="00425526" w:rsidP="00425526">
      <w:pPr>
        <w:numPr>
          <w:ilvl w:val="0"/>
          <w:numId w:val="7"/>
        </w:numPr>
      </w:pPr>
      <w:r w:rsidRPr="00425526">
        <w:t>Headphones</w:t>
      </w:r>
    </w:p>
    <w:p w14:paraId="38B80A05" w14:textId="77777777" w:rsidR="00425526" w:rsidRPr="00425526" w:rsidRDefault="00425526" w:rsidP="00425526">
      <w:pPr>
        <w:numPr>
          <w:ilvl w:val="0"/>
          <w:numId w:val="7"/>
        </w:numPr>
      </w:pPr>
      <w:r w:rsidRPr="00425526">
        <w:t>Reading book of their choice</w:t>
      </w:r>
    </w:p>
    <w:p w14:paraId="07652C4D" w14:textId="77777777" w:rsidR="00425526" w:rsidRPr="00425526" w:rsidRDefault="00425526" w:rsidP="00425526">
      <w:pPr>
        <w:numPr>
          <w:ilvl w:val="0"/>
          <w:numId w:val="7"/>
        </w:numPr>
      </w:pPr>
      <w:r w:rsidRPr="00425526">
        <w:t>Lunch, snacks, and water bottle</w:t>
      </w:r>
    </w:p>
    <w:p w14:paraId="4F612837" w14:textId="60CD2AFA" w:rsidR="00425526" w:rsidRPr="00425526" w:rsidRDefault="00425526" w:rsidP="00425526">
      <w:r w:rsidRPr="00425526">
        <w:br/>
        <w:t xml:space="preserve">Students should leave valuable personal items at home. </w:t>
      </w:r>
      <w:r w:rsidR="00F72181">
        <w:t xml:space="preserve">Liberty Scholars </w:t>
      </w:r>
      <w:r w:rsidRPr="00425526">
        <w:t>is not responsible for lost, damaged, or stolen personal property.</w:t>
      </w:r>
    </w:p>
    <w:p w14:paraId="5D50A031" w14:textId="77777777" w:rsidR="00425526" w:rsidRPr="00425526" w:rsidRDefault="00425526" w:rsidP="00425526">
      <w:pPr>
        <w:rPr>
          <w:b/>
          <w:bCs/>
        </w:rPr>
      </w:pPr>
      <w:r w:rsidRPr="00425526">
        <w:rPr>
          <w:b/>
          <w:bCs/>
        </w:rPr>
        <w:t>2.6 Daily Communication : Brightwheel</w:t>
      </w:r>
    </w:p>
    <w:p w14:paraId="791E6C50" w14:textId="70D1E245" w:rsidR="00425526" w:rsidRPr="00425526" w:rsidRDefault="00006113" w:rsidP="00425526">
      <w:r>
        <w:t>Liberty Scholars</w:t>
      </w:r>
      <w:r w:rsidR="00425526" w:rsidRPr="00425526">
        <w:t xml:space="preserve"> uses </w:t>
      </w:r>
      <w:r w:rsidR="00425526" w:rsidRPr="00425526">
        <w:rPr>
          <w:b/>
          <w:bCs/>
        </w:rPr>
        <w:t>Brightwheel</w:t>
      </w:r>
      <w:r w:rsidR="00425526" w:rsidRPr="00425526">
        <w:t xml:space="preserve"> as the primary communication platform between school and home.</w:t>
      </w:r>
    </w:p>
    <w:p w14:paraId="1F2E2436" w14:textId="0B3328B7" w:rsidR="00425526" w:rsidRPr="00425526" w:rsidRDefault="00425526" w:rsidP="00425526">
      <w:pPr>
        <w:numPr>
          <w:ilvl w:val="0"/>
          <w:numId w:val="8"/>
        </w:numPr>
      </w:pPr>
      <w:r w:rsidRPr="00425526">
        <w:t>Families will receive an invitation to join Brightwheel prior to their child’s first day.</w:t>
      </w:r>
    </w:p>
    <w:p w14:paraId="482FFBDD" w14:textId="53F1C09C" w:rsidR="00425526" w:rsidRPr="00425526" w:rsidRDefault="00425526" w:rsidP="00425526">
      <w:pPr>
        <w:numPr>
          <w:ilvl w:val="0"/>
          <w:numId w:val="8"/>
        </w:numPr>
      </w:pPr>
      <w:r w:rsidRPr="00425526">
        <w:t>Brightwheel may be used for announcements, reminders, behavior or academic updates, and direct messaging with staff during business hours.</w:t>
      </w:r>
    </w:p>
    <w:p w14:paraId="73DE3BBA" w14:textId="77777777" w:rsidR="00425526" w:rsidRPr="00425526" w:rsidRDefault="00425526" w:rsidP="00425526">
      <w:pPr>
        <w:numPr>
          <w:ilvl w:val="0"/>
          <w:numId w:val="8"/>
        </w:numPr>
      </w:pPr>
      <w:r w:rsidRPr="00425526">
        <w:t>Messages received outside business hours may be addressed the next school day</w:t>
      </w:r>
    </w:p>
    <w:p w14:paraId="2FA644BC" w14:textId="77777777" w:rsidR="00425526" w:rsidRPr="00425526" w:rsidRDefault="00425526" w:rsidP="00425526"/>
    <w:p w14:paraId="18A7A502" w14:textId="77777777" w:rsidR="00425526" w:rsidRPr="00425526" w:rsidRDefault="00425526" w:rsidP="00425526">
      <w:pPr>
        <w:rPr>
          <w:b/>
          <w:bCs/>
        </w:rPr>
      </w:pPr>
      <w:r w:rsidRPr="00425526">
        <w:rPr>
          <w:b/>
          <w:bCs/>
        </w:rPr>
        <w:t>2.7 Curriculum: </w:t>
      </w:r>
    </w:p>
    <w:p w14:paraId="727206DB" w14:textId="6D1C57D5" w:rsidR="00425526" w:rsidRPr="00425526" w:rsidRDefault="00F72181" w:rsidP="00425526">
      <w:r>
        <w:t xml:space="preserve">Liberty Scholars </w:t>
      </w:r>
      <w:r w:rsidR="00425526" w:rsidRPr="00425526">
        <w:t xml:space="preserve">offers access to the following optional curricula at an included cost. These programs are research-based and have a proven track record of student academic growth and achievement, allow for students to work at their own pace, and prioritize reading, writing, and math skills. If you would like to opt in to any of these programs, please reach out to our academic team at </w:t>
      </w:r>
      <w:hyperlink r:id="rId52" w:history="1">
        <w:r w:rsidR="00006113" w:rsidRPr="00A55226">
          <w:rPr>
            <w:rStyle w:val="Hyperlink"/>
          </w:rPr>
          <w:t>info@libertyscholars.com</w:t>
        </w:r>
      </w:hyperlink>
      <w:r w:rsidR="00006113">
        <w:tab/>
      </w:r>
    </w:p>
    <w:p w14:paraId="1B7DE431" w14:textId="5A7AAF36" w:rsidR="00425526" w:rsidRPr="00425526" w:rsidRDefault="00425526" w:rsidP="00425526">
      <w:pPr>
        <w:numPr>
          <w:ilvl w:val="0"/>
          <w:numId w:val="9"/>
        </w:numPr>
      </w:pPr>
      <w:hyperlink r:id="rId53" w:history="1">
        <w:r w:rsidRPr="00425526">
          <w:rPr>
            <w:rStyle w:val="Hyperlink"/>
          </w:rPr>
          <w:t>BJU Homeschool</w:t>
        </w:r>
      </w:hyperlink>
      <w:r w:rsidRPr="00425526">
        <w:t xml:space="preserve"> (3-12th Reading)</w:t>
      </w:r>
    </w:p>
    <w:p w14:paraId="47A7DD2E" w14:textId="77777777" w:rsidR="00425526" w:rsidRPr="00425526" w:rsidRDefault="00425526" w:rsidP="00425526">
      <w:pPr>
        <w:numPr>
          <w:ilvl w:val="0"/>
          <w:numId w:val="9"/>
        </w:numPr>
      </w:pPr>
      <w:hyperlink r:id="rId54" w:history="1">
        <w:r w:rsidRPr="00425526">
          <w:rPr>
            <w:rStyle w:val="Hyperlink"/>
          </w:rPr>
          <w:t>Prodigy.com</w:t>
        </w:r>
      </w:hyperlink>
      <w:r w:rsidRPr="00425526">
        <w:t xml:space="preserve"> (3-12th Math)</w:t>
      </w:r>
    </w:p>
    <w:p w14:paraId="0DDCFC17" w14:textId="77777777" w:rsidR="00425526" w:rsidRPr="00425526" w:rsidRDefault="00425526" w:rsidP="00425526">
      <w:pPr>
        <w:numPr>
          <w:ilvl w:val="0"/>
          <w:numId w:val="9"/>
        </w:numPr>
      </w:pPr>
      <w:hyperlink r:id="rId55" w:history="1">
        <w:r w:rsidRPr="00425526">
          <w:rPr>
            <w:rStyle w:val="Hyperlink"/>
          </w:rPr>
          <w:t>IXL.com</w:t>
        </w:r>
      </w:hyperlink>
      <w:r w:rsidRPr="00425526">
        <w:t xml:space="preserve"> (3-12th Math/Reading)</w:t>
      </w:r>
    </w:p>
    <w:p w14:paraId="71BFB1AE" w14:textId="77777777" w:rsidR="00425526" w:rsidRPr="00425526" w:rsidRDefault="00425526" w:rsidP="00425526">
      <w:pPr>
        <w:numPr>
          <w:ilvl w:val="0"/>
          <w:numId w:val="9"/>
        </w:numPr>
      </w:pPr>
      <w:r w:rsidRPr="00425526">
        <w:t> </w:t>
      </w:r>
      <w:hyperlink r:id="rId56" w:history="1">
        <w:r w:rsidRPr="00425526">
          <w:rPr>
            <w:rStyle w:val="Hyperlink"/>
          </w:rPr>
          <w:t>A Reason For</w:t>
        </w:r>
      </w:hyperlink>
      <w:r w:rsidRPr="00425526">
        <w:t xml:space="preserve"> (3-12th handwriting, science, reading)</w:t>
      </w:r>
    </w:p>
    <w:p w14:paraId="62104A4F" w14:textId="77777777" w:rsidR="00425526" w:rsidRPr="00425526" w:rsidRDefault="00425526" w:rsidP="00425526"/>
    <w:p w14:paraId="6F652437" w14:textId="77777777" w:rsidR="00B672BD" w:rsidRDefault="00B672BD" w:rsidP="00425526">
      <w:pPr>
        <w:rPr>
          <w:b/>
          <w:bCs/>
        </w:rPr>
      </w:pPr>
    </w:p>
    <w:p w14:paraId="15C354FF" w14:textId="77777777" w:rsidR="00B672BD" w:rsidRDefault="00B672BD" w:rsidP="00425526">
      <w:pPr>
        <w:rPr>
          <w:b/>
          <w:bCs/>
        </w:rPr>
      </w:pPr>
    </w:p>
    <w:p w14:paraId="25FF9A55" w14:textId="162B4A05" w:rsidR="00425526" w:rsidRPr="00425526" w:rsidRDefault="00425526" w:rsidP="00425526">
      <w:r w:rsidRPr="00425526">
        <w:rPr>
          <w:b/>
          <w:bCs/>
        </w:rPr>
        <w:lastRenderedPageBreak/>
        <w:t>2.8 IXL Testing (Required in Florida): </w:t>
      </w:r>
    </w:p>
    <w:p w14:paraId="59D07C5A" w14:textId="3E78F1FC" w:rsidR="00425526" w:rsidRPr="00425526" w:rsidRDefault="00425526" w:rsidP="00425526">
      <w:r w:rsidRPr="00425526">
        <w:t xml:space="preserve">At </w:t>
      </w:r>
      <w:r w:rsidR="00F72181">
        <w:t>Liberty Scholars</w:t>
      </w:r>
      <w:r w:rsidRPr="00425526">
        <w:t>, we offer the IXL Growth math and reading assessment for free at the beginning and end of the year. This assessment helps our teachers/coaches better understand how to support their students.  </w:t>
      </w:r>
    </w:p>
    <w:p w14:paraId="2E3F81DB" w14:textId="77777777" w:rsidR="00425526" w:rsidRPr="00425526" w:rsidRDefault="00425526" w:rsidP="00425526"/>
    <w:p w14:paraId="55657D62" w14:textId="77777777" w:rsidR="00425526" w:rsidRPr="00425526" w:rsidRDefault="00425526" w:rsidP="00425526">
      <w:pPr>
        <w:rPr>
          <w:b/>
          <w:bCs/>
        </w:rPr>
      </w:pPr>
      <w:r w:rsidRPr="00425526">
        <w:rPr>
          <w:b/>
          <w:bCs/>
        </w:rPr>
        <w:t>3.1 Enrollment Plans, Payments, and Cancellation Policies</w:t>
      </w:r>
    </w:p>
    <w:p w14:paraId="3187F5BD" w14:textId="77777777" w:rsidR="00425526" w:rsidRPr="00425526" w:rsidRDefault="00425526" w:rsidP="00425526">
      <w:pPr>
        <w:rPr>
          <w:b/>
          <w:bCs/>
        </w:rPr>
      </w:pPr>
      <w:r w:rsidRPr="00425526">
        <w:rPr>
          <w:b/>
          <w:bCs/>
        </w:rPr>
        <w:t> Enrollment Plans </w:t>
      </w:r>
    </w:p>
    <w:p w14:paraId="47EB2508" w14:textId="23368617" w:rsidR="00425526" w:rsidRPr="00425526" w:rsidRDefault="00F72181" w:rsidP="00425526">
      <w:r>
        <w:t xml:space="preserve">Liberty Scholars </w:t>
      </w:r>
      <w:r w:rsidR="00425526" w:rsidRPr="00425526">
        <w:t>offers the following enrollment plans. Families select their attendance days at enrollment, which must remain consistent during the one-semester commitment. Alternate days may be requested and are subject to availability on a first-come, first-served basis. After the one-semester commitment, families may adjust their enrollment plan with 30 days’ written notice. </w:t>
      </w:r>
    </w:p>
    <w:p w14:paraId="22F887CA" w14:textId="77777777" w:rsidR="00425526" w:rsidRPr="00425526" w:rsidRDefault="00425526" w:rsidP="00425526">
      <w:pPr>
        <w:numPr>
          <w:ilvl w:val="0"/>
          <w:numId w:val="10"/>
        </w:numPr>
      </w:pPr>
      <w:r w:rsidRPr="00425526">
        <w:t>2 Day Plan: Tuesday and Thursday</w:t>
      </w:r>
    </w:p>
    <w:p w14:paraId="337E08BB" w14:textId="77777777" w:rsidR="00425526" w:rsidRPr="00425526" w:rsidRDefault="00425526" w:rsidP="00425526">
      <w:pPr>
        <w:numPr>
          <w:ilvl w:val="0"/>
          <w:numId w:val="10"/>
        </w:numPr>
      </w:pPr>
      <w:r w:rsidRPr="00425526">
        <w:t>3 Day Plan: Monday, Wednesday, and Friday</w:t>
      </w:r>
    </w:p>
    <w:p w14:paraId="0521B831" w14:textId="77777777" w:rsidR="00425526" w:rsidRPr="00425526" w:rsidRDefault="00425526" w:rsidP="00425526">
      <w:pPr>
        <w:numPr>
          <w:ilvl w:val="0"/>
          <w:numId w:val="10"/>
        </w:numPr>
      </w:pPr>
      <w:r w:rsidRPr="00425526">
        <w:t>4 Day Plan: Monday through Thursday</w:t>
      </w:r>
    </w:p>
    <w:p w14:paraId="79A3E380" w14:textId="77777777" w:rsidR="00425526" w:rsidRPr="00425526" w:rsidRDefault="00425526" w:rsidP="00425526">
      <w:pPr>
        <w:numPr>
          <w:ilvl w:val="0"/>
          <w:numId w:val="10"/>
        </w:numPr>
      </w:pPr>
      <w:r w:rsidRPr="00425526">
        <w:t>5 Day Plan: Monday through Friday</w:t>
      </w:r>
    </w:p>
    <w:p w14:paraId="1F5B8C14" w14:textId="77777777" w:rsidR="00425526" w:rsidRPr="00425526" w:rsidRDefault="00425526" w:rsidP="00425526"/>
    <w:p w14:paraId="1619A85F" w14:textId="77777777" w:rsidR="00425526" w:rsidRPr="00425526" w:rsidRDefault="00425526" w:rsidP="00425526">
      <w:r w:rsidRPr="00425526">
        <w:rPr>
          <w:b/>
          <w:bCs/>
        </w:rPr>
        <w:t>3.2 Pricing &amp; Tuition Costs</w:t>
      </w:r>
      <w:r w:rsidRPr="00425526">
        <w:rPr>
          <w:b/>
          <w:bCs/>
        </w:rPr>
        <w:tab/>
      </w:r>
    </w:p>
    <w:p w14:paraId="715CF477" w14:textId="2C610B41" w:rsidR="00425526" w:rsidRPr="00425526" w:rsidRDefault="00425526" w:rsidP="00425526">
      <w:r w:rsidRPr="00425526">
        <w:t xml:space="preserve">At </w:t>
      </w:r>
      <w:r w:rsidR="00F72181">
        <w:t>Liberty Scholars</w:t>
      </w:r>
      <w:r w:rsidRPr="00425526">
        <w:t xml:space="preserve">, we provide flexible tuition options to accommodate families' needs. The full-time yearly tuition is set at $9,950, payable on a monthly basis. Our daily rates are $60 for a full day and $35 for a half day. We take pride in our adaptability, allowing parents to select the number of days their child attends, and we will bill accordingly. An enrollment fee of $200 is required by April 30th, and a curriculum/testing fee of $200 is due by </w:t>
      </w:r>
      <w:r w:rsidR="00796966">
        <w:t>July</w:t>
      </w:r>
      <w:r w:rsidRPr="00425526">
        <w:t xml:space="preserve"> 15th for the </w:t>
      </w:r>
      <w:r w:rsidR="00A54294">
        <w:t xml:space="preserve">upcoming </w:t>
      </w:r>
      <w:r w:rsidRPr="00425526">
        <w:t>school year.</w:t>
      </w:r>
    </w:p>
    <w:p w14:paraId="161B5CAA" w14:textId="77777777" w:rsidR="00425526" w:rsidRPr="00425526" w:rsidRDefault="00425526" w:rsidP="00425526"/>
    <w:p w14:paraId="32BE9ABC" w14:textId="77777777" w:rsidR="00425526" w:rsidRPr="00425526" w:rsidRDefault="00425526" w:rsidP="00425526">
      <w:r w:rsidRPr="00425526">
        <w:rPr>
          <w:b/>
          <w:bCs/>
        </w:rPr>
        <w:t>3.3 One Month Happiness Guarantee</w:t>
      </w:r>
    </w:p>
    <w:p w14:paraId="5542E1E2" w14:textId="76DEE344" w:rsidR="00425526" w:rsidRPr="00425526" w:rsidRDefault="00425526" w:rsidP="00425526">
      <w:r w:rsidRPr="00425526">
        <w:t xml:space="preserve">At </w:t>
      </w:r>
      <w:r w:rsidR="00F72181">
        <w:t>Liberty Scholars</w:t>
      </w:r>
      <w:r w:rsidRPr="00425526">
        <w:t xml:space="preserve">, we want to ensure every family feels confident in their decision to join our community. That’s why we offer a 30-day Happiness Guarantee. This guarantee gives families the chance to experience </w:t>
      </w:r>
      <w:r w:rsidR="00006113">
        <w:t>Liberty Scholars</w:t>
      </w:r>
      <w:r w:rsidRPr="00425526">
        <w:t xml:space="preserve"> risk-free while ensuring we’re the best fit for your child’s educational journey.</w:t>
      </w:r>
    </w:p>
    <w:p w14:paraId="01E06ECD" w14:textId="60870121" w:rsidR="00425526" w:rsidRPr="00425526" w:rsidRDefault="00425526" w:rsidP="00425526">
      <w:pPr>
        <w:numPr>
          <w:ilvl w:val="0"/>
          <w:numId w:val="11"/>
        </w:numPr>
      </w:pPr>
      <w:r w:rsidRPr="00425526">
        <w:lastRenderedPageBreak/>
        <w:t xml:space="preserve">Families have 30 days from </w:t>
      </w:r>
      <w:r w:rsidR="009F363A" w:rsidRPr="00425526">
        <w:t>their</w:t>
      </w:r>
      <w:r w:rsidRPr="00425526">
        <w:t xml:space="preserve"> start date to determine if </w:t>
      </w:r>
      <w:r w:rsidR="00F72181">
        <w:t xml:space="preserve">Liberty Scholars </w:t>
      </w:r>
      <w:r w:rsidRPr="00425526">
        <w:t>is the right fit for them. During this period, our team also assesses whether we can effectively meet your child’s needs. Due to the flexible attendance policies of our program, the 30-day period begins on the first available date of enrollment as selected in the enrollment form, not your child’s first day of attendance.</w:t>
      </w:r>
    </w:p>
    <w:p w14:paraId="1A075DD4" w14:textId="6AF9DFD1" w:rsidR="00425526" w:rsidRPr="00425526" w:rsidRDefault="00425526" w:rsidP="00425526">
      <w:pPr>
        <w:numPr>
          <w:ilvl w:val="0"/>
          <w:numId w:val="11"/>
        </w:numPr>
      </w:pPr>
      <w:r w:rsidRPr="00425526">
        <w:t>The first payment of the chosen payment schedule is non-refundable and must be paid in full at the time of enrollment. </w:t>
      </w:r>
    </w:p>
    <w:p w14:paraId="27A76011" w14:textId="66AD4CF4" w:rsidR="00425526" w:rsidRPr="00425526" w:rsidRDefault="00425526" w:rsidP="00425526">
      <w:pPr>
        <w:numPr>
          <w:ilvl w:val="1"/>
          <w:numId w:val="11"/>
        </w:numPr>
      </w:pPr>
      <w:r w:rsidRPr="00425526">
        <w:t>10 Payments Plan: The first installment, representing 1/10th of the annual tuition, is non-refundable and due in full.</w:t>
      </w:r>
    </w:p>
    <w:p w14:paraId="5B1D32AF" w14:textId="39BB12FD" w:rsidR="00425526" w:rsidRPr="00425526" w:rsidRDefault="00425526" w:rsidP="00425526">
      <w:pPr>
        <w:numPr>
          <w:ilvl w:val="1"/>
          <w:numId w:val="11"/>
        </w:numPr>
      </w:pPr>
      <w:r w:rsidRPr="00425526">
        <w:t>2 Payments Plan: The entire first payment, representing half of the annual tuition (with the 5% discount applied), is non-refundable and due in full. No refunds are provided if a family downgrades their plan or withdraws before the end of the semester.</w:t>
      </w:r>
    </w:p>
    <w:p w14:paraId="0A2E3A7F" w14:textId="16AECE3A" w:rsidR="00425526" w:rsidRPr="00425526" w:rsidRDefault="00425526" w:rsidP="00425526">
      <w:pPr>
        <w:numPr>
          <w:ilvl w:val="1"/>
          <w:numId w:val="11"/>
        </w:numPr>
      </w:pPr>
      <w:r w:rsidRPr="00425526">
        <w:t>1 Payment Plan: The entire annual tuition (with the 10% discount applied) is non-refundable and due in full. No refunds are provided if a family downgrades their plan or withdraws before the end of the academic year.</w:t>
      </w:r>
    </w:p>
    <w:p w14:paraId="2A86C23A" w14:textId="4CD37D8A" w:rsidR="00425526" w:rsidRPr="00425526" w:rsidRDefault="00425526" w:rsidP="00425526">
      <w:pPr>
        <w:numPr>
          <w:ilvl w:val="0"/>
          <w:numId w:val="11"/>
        </w:numPr>
      </w:pPr>
      <w:r w:rsidRPr="00425526">
        <w:t xml:space="preserve">To leave the program within the 30-day period, written notice to </w:t>
      </w:r>
      <w:r w:rsidR="00006113">
        <w:t>info@libertyscholars.com</w:t>
      </w:r>
      <w:r w:rsidRPr="00425526">
        <w:t xml:space="preserve"> is required to terminate enrollment. If written notice is received within the 30-day Happiness Guarantee period, the one-semester commitment is waived. </w:t>
      </w:r>
    </w:p>
    <w:p w14:paraId="0ED5E55E" w14:textId="77777777" w:rsidR="00425526" w:rsidRPr="00425526" w:rsidRDefault="00425526" w:rsidP="00425526">
      <w:pPr>
        <w:numPr>
          <w:ilvl w:val="0"/>
          <w:numId w:val="11"/>
        </w:numPr>
      </w:pPr>
      <w:r w:rsidRPr="00425526">
        <w:t>After the 30-day Happiness Guarantee period ends, families are locked into the one-semester commitment and the remaining tuition.</w:t>
      </w:r>
    </w:p>
    <w:p w14:paraId="3ECD06C3" w14:textId="77777777" w:rsidR="00425526" w:rsidRPr="00425526" w:rsidRDefault="00425526" w:rsidP="00425526">
      <w:r w:rsidRPr="00425526">
        <w:rPr>
          <w:b/>
          <w:bCs/>
        </w:rPr>
        <w:t>3.4 One Semester Commitment</w:t>
      </w:r>
    </w:p>
    <w:p w14:paraId="5A8948D8" w14:textId="35FAFA9A" w:rsidR="00425526" w:rsidRPr="00425526" w:rsidRDefault="00425526" w:rsidP="00425526">
      <w:r w:rsidRPr="00425526">
        <w:t xml:space="preserve">At </w:t>
      </w:r>
      <w:r w:rsidR="00F72181">
        <w:t>Liberty Scholars</w:t>
      </w:r>
      <w:r w:rsidRPr="00425526">
        <w:t xml:space="preserve">, enrollment plans require a one-semester commitment. This policy ensures stability and consistency for both students and the </w:t>
      </w:r>
      <w:r w:rsidR="00F72181">
        <w:t xml:space="preserve">Liberty Scholars </w:t>
      </w:r>
      <w:r w:rsidRPr="00425526">
        <w:t>community.</w:t>
      </w:r>
    </w:p>
    <w:p w14:paraId="5FBC76C9" w14:textId="7F0C136E" w:rsidR="00425526" w:rsidRPr="00425526" w:rsidRDefault="00425526" w:rsidP="00425526">
      <w:pPr>
        <w:numPr>
          <w:ilvl w:val="0"/>
          <w:numId w:val="12"/>
        </w:numPr>
      </w:pPr>
      <w:r w:rsidRPr="00425526">
        <w:t xml:space="preserve">Semester 1 begins with the local </w:t>
      </w:r>
      <w:r w:rsidR="00F72181">
        <w:t xml:space="preserve">Liberty Scholars </w:t>
      </w:r>
      <w:r w:rsidRPr="00425526">
        <w:t>calendar (typically August or September) and ends on December 31st. Semester 2 starts on January 1st and ends on the last day of the local school calendar. Students who join after the school year begins are committed to a standard one-semester timeframe or a 5-month period. Withdrawal before the end of the semester commitment is not permitted after the 30-Day Happiness Guarantee period ends.</w:t>
      </w:r>
    </w:p>
    <w:p w14:paraId="5C25E192" w14:textId="418BABAA" w:rsidR="00425526" w:rsidRPr="00425526" w:rsidRDefault="00425526" w:rsidP="00425526">
      <w:pPr>
        <w:numPr>
          <w:ilvl w:val="0"/>
          <w:numId w:val="12"/>
        </w:numPr>
      </w:pPr>
      <w:r w:rsidRPr="00425526">
        <w:lastRenderedPageBreak/>
        <w:t xml:space="preserve">Families cannot make any changes to their child’s enrollment plan during the one-semester commitment, including upgrades, downgrades, or changes in attendance days. If there are extenuating circumstances, email </w:t>
      </w:r>
      <w:r w:rsidR="00006113">
        <w:t>info@libertyscholars.com</w:t>
      </w:r>
    </w:p>
    <w:p w14:paraId="344B951A" w14:textId="77777777" w:rsidR="00425526" w:rsidRPr="00425526" w:rsidRDefault="00425526" w:rsidP="00425526">
      <w:pPr>
        <w:numPr>
          <w:ilvl w:val="0"/>
          <w:numId w:val="12"/>
        </w:numPr>
      </w:pPr>
      <w:r w:rsidRPr="00425526">
        <w:t>After the one-semester commitment, families may:</w:t>
      </w:r>
    </w:p>
    <w:p w14:paraId="52A3D1F9" w14:textId="77777777" w:rsidR="00425526" w:rsidRPr="00425526" w:rsidRDefault="00425526" w:rsidP="00425526">
      <w:pPr>
        <w:numPr>
          <w:ilvl w:val="1"/>
          <w:numId w:val="12"/>
        </w:numPr>
      </w:pPr>
      <w:r w:rsidRPr="00425526">
        <w:t xml:space="preserve">Upgrade or downgrade their enrollment plan with 30 days' written notice via the </w:t>
      </w:r>
      <w:hyperlink r:id="rId57" w:history="1">
        <w:r w:rsidRPr="00425526">
          <w:rPr>
            <w:rStyle w:val="Hyperlink"/>
          </w:rPr>
          <w:t>Enrollment Adjustment Form</w:t>
        </w:r>
      </w:hyperlink>
      <w:r w:rsidRPr="00425526">
        <w:t>. </w:t>
      </w:r>
    </w:p>
    <w:p w14:paraId="71BB1AE4" w14:textId="19920DCB" w:rsidR="00425526" w:rsidRPr="00425526" w:rsidRDefault="00425526" w:rsidP="00425526">
      <w:pPr>
        <w:numPr>
          <w:ilvl w:val="1"/>
          <w:numId w:val="12"/>
        </w:numPr>
      </w:pPr>
      <w:r w:rsidRPr="00425526">
        <w:t xml:space="preserve">Withdraw from </w:t>
      </w:r>
      <w:r w:rsidR="00F72181">
        <w:t xml:space="preserve">Liberty Scholars </w:t>
      </w:r>
      <w:r w:rsidRPr="00425526">
        <w:t xml:space="preserve">with 30 days' written notice to </w:t>
      </w:r>
      <w:r w:rsidR="00F72181">
        <w:t xml:space="preserve">Liberty Scholars </w:t>
      </w:r>
      <w:r w:rsidRPr="00425526">
        <w:t>per the Cancellation &amp; Withdrawal policies below. </w:t>
      </w:r>
    </w:p>
    <w:p w14:paraId="32038A13" w14:textId="77777777" w:rsidR="00425526" w:rsidRPr="00425526" w:rsidRDefault="00425526" w:rsidP="00425526"/>
    <w:p w14:paraId="4CD4CE72" w14:textId="77777777" w:rsidR="00425526" w:rsidRPr="00425526" w:rsidRDefault="00425526" w:rsidP="00425526">
      <w:r w:rsidRPr="00425526">
        <w:rPr>
          <w:b/>
          <w:bCs/>
        </w:rPr>
        <w:t>3.5 Cancellation &amp; Withdrawal</w:t>
      </w:r>
    </w:p>
    <w:p w14:paraId="1B00D990" w14:textId="66002826" w:rsidR="00425526" w:rsidRPr="00425526" w:rsidRDefault="00425526" w:rsidP="00425526">
      <w:r w:rsidRPr="00425526">
        <w:t xml:space="preserve">Families withdrawing after the 30-day Happiness Guarantee period are required to fulfill their one-semester commitment, including payment of the tuition balance during that commitment. After the one-semester commitment, families may withdraw from </w:t>
      </w:r>
      <w:r w:rsidR="00F72181">
        <w:t xml:space="preserve">Liberty Scholars </w:t>
      </w:r>
      <w:r w:rsidRPr="00425526">
        <w:t xml:space="preserve">with 30 days' written notice to </w:t>
      </w:r>
      <w:r w:rsidR="00006113">
        <w:t>info@libertyscholars.com</w:t>
      </w:r>
      <w:r w:rsidRPr="00425526">
        <w:t>. To finalize the students’ withdrawal, the following must be completed:</w:t>
      </w:r>
    </w:p>
    <w:p w14:paraId="0AA71D3E" w14:textId="28FF39CC" w:rsidR="00425526" w:rsidRPr="00425526" w:rsidRDefault="00425526" w:rsidP="00425526">
      <w:pPr>
        <w:numPr>
          <w:ilvl w:val="0"/>
          <w:numId w:val="13"/>
        </w:numPr>
      </w:pPr>
      <w:r w:rsidRPr="00425526">
        <w:t xml:space="preserve">Written notice of cancellation must be submitted to </w:t>
      </w:r>
      <w:r w:rsidR="00006113">
        <w:t>info@libertyscholars.com</w:t>
      </w:r>
      <w:r w:rsidR="00006113" w:rsidRPr="00425526">
        <w:t xml:space="preserve"> </w:t>
      </w:r>
      <w:r w:rsidRPr="00425526">
        <w:t>at least 30 days in advance of the last date of enrollment.</w:t>
      </w:r>
    </w:p>
    <w:p w14:paraId="48198247" w14:textId="77777777" w:rsidR="00425526" w:rsidRPr="00425526" w:rsidRDefault="00425526" w:rsidP="00425526">
      <w:pPr>
        <w:numPr>
          <w:ilvl w:val="0"/>
          <w:numId w:val="13"/>
        </w:numPr>
      </w:pPr>
      <w:r w:rsidRPr="00425526">
        <w:t xml:space="preserve">If the family is eligible for cancellation (i.e. outside the one-semester commitment), the family will receive a </w:t>
      </w:r>
      <w:hyperlink r:id="rId58" w:history="1">
        <w:r w:rsidRPr="00425526">
          <w:rPr>
            <w:rStyle w:val="Hyperlink"/>
          </w:rPr>
          <w:t>Cancellation Form</w:t>
        </w:r>
      </w:hyperlink>
      <w:r w:rsidRPr="00425526">
        <w:t xml:space="preserve"> that must be completed within 3 days of providing written notice. If the Cancellation Form is not received within 3 days of written notice, the withdrawal request will be paused until the completed Cancellation Form is received. </w:t>
      </w:r>
    </w:p>
    <w:p w14:paraId="15A7C4D3" w14:textId="2D5CE6CF" w:rsidR="00425526" w:rsidRPr="00425526" w:rsidRDefault="00425526" w:rsidP="00425526">
      <w:pPr>
        <w:numPr>
          <w:ilvl w:val="0"/>
          <w:numId w:val="13"/>
        </w:numPr>
      </w:pPr>
      <w:r w:rsidRPr="00425526">
        <w:t>Any outstanding account balance must be paid in full before the withdrawal is processed. If the account balance is not resolved, the unpaid balance will be referred to collections.</w:t>
      </w:r>
    </w:p>
    <w:p w14:paraId="60367CC3" w14:textId="77777777" w:rsidR="00425526" w:rsidRPr="00425526" w:rsidRDefault="00425526" w:rsidP="00425526">
      <w:pPr>
        <w:numPr>
          <w:ilvl w:val="0"/>
          <w:numId w:val="13"/>
        </w:numPr>
      </w:pPr>
      <w:r w:rsidRPr="00425526">
        <w:t>Please note: Any loyalty pricing tiers, such as inaugural pricing, are forfeited at the time of withdrawal.</w:t>
      </w:r>
    </w:p>
    <w:p w14:paraId="255D21D4" w14:textId="77777777" w:rsidR="00425526" w:rsidRPr="00425526" w:rsidRDefault="00425526" w:rsidP="00425526">
      <w:r w:rsidRPr="00425526">
        <w:rPr>
          <w:b/>
          <w:bCs/>
        </w:rPr>
        <w:t>3.6 Nonpayment Penalties</w:t>
      </w:r>
    </w:p>
    <w:p w14:paraId="00E78575" w14:textId="773EAAEA" w:rsidR="00425526" w:rsidRPr="00425526" w:rsidRDefault="00425526" w:rsidP="00425526">
      <w:r w:rsidRPr="00425526">
        <w:t xml:space="preserve">After 10 days of nonpayment, </w:t>
      </w:r>
      <w:r w:rsidR="00F72181">
        <w:t xml:space="preserve">Liberty Scholars </w:t>
      </w:r>
      <w:r w:rsidRPr="00425526">
        <w:t xml:space="preserve">reserves the right to charge the personal card on file or place a student’s enrollment on a temporary suspension until the account balance is paid in full. If the card on file is charged due to nonpayment, refunds will not be provided. Families that normally pay via ClassWallet or Step Up may submit the receipt for reimbursement. If the </w:t>
      </w:r>
      <w:r w:rsidRPr="00425526">
        <w:lastRenderedPageBreak/>
        <w:t xml:space="preserve">student’s enrollment is placed on a temporary suspension, the student will not have access to </w:t>
      </w:r>
      <w:r w:rsidR="00F72181">
        <w:t xml:space="preserve">Liberty Scholars </w:t>
      </w:r>
      <w:r w:rsidRPr="00425526">
        <w:t xml:space="preserve">during this suspension period, and no refunds or credits will be provided for missed time. To reinstate enrollment, all outstanding invoices, including the current month’s invoice and any late fees, must be paid in full. If the account remains unpaid for 30 days, </w:t>
      </w:r>
      <w:r w:rsidR="00F72181">
        <w:t xml:space="preserve">Liberty Scholars </w:t>
      </w:r>
      <w:r w:rsidRPr="00425526">
        <w:t>reserves the right to terminate the student’s enrollment at its sole discretion, and any remaining balance will be sent to collections. </w:t>
      </w:r>
    </w:p>
    <w:p w14:paraId="4CF778E6" w14:textId="77777777" w:rsidR="00425526" w:rsidRPr="00425526" w:rsidRDefault="00425526" w:rsidP="00425526">
      <w:r w:rsidRPr="00425526">
        <w:rPr>
          <w:b/>
          <w:bCs/>
        </w:rPr>
        <w:t>3.7 Late Fees</w:t>
      </w:r>
    </w:p>
    <w:p w14:paraId="4CE5ED84" w14:textId="0569FF68" w:rsidR="00425526" w:rsidRPr="00425526" w:rsidRDefault="00425526" w:rsidP="00425526">
      <w:r w:rsidRPr="00425526">
        <w:t xml:space="preserve">Payments must be received by the 15th of the month to avoid a late fee. If payment is delayed, a $25 late fee will be added to the invoice. Late fees cannot be paid using ClassWallet, ESA, or Step Up EMA. They must be paid using a personal credit card, personal debit card, or ACH transfer. Timely payment ensures uninterrupted enrollment and helps maintain seamless operations. Accounts overdue by 10 days result in suspension of enrollment. After 30 days of nonpayment, </w:t>
      </w:r>
      <w:r w:rsidR="0060206C">
        <w:t xml:space="preserve">Liberty Scholars </w:t>
      </w:r>
      <w:r w:rsidRPr="00425526">
        <w:t>reserves the right to charge the personal card on file. Accounts overdue by 60 days are referred to collections.</w:t>
      </w:r>
    </w:p>
    <w:p w14:paraId="2BD5BDB7" w14:textId="77777777" w:rsidR="00425526" w:rsidRPr="00425526" w:rsidRDefault="00425526" w:rsidP="00425526">
      <w:r w:rsidRPr="00425526">
        <w:rPr>
          <w:b/>
          <w:bCs/>
        </w:rPr>
        <w:t>3.8 Payment Options</w:t>
      </w:r>
    </w:p>
    <w:p w14:paraId="41DBEA60" w14:textId="69DD6F94" w:rsidR="00425526" w:rsidRPr="00425526" w:rsidRDefault="0060206C" w:rsidP="00425526">
      <w:r>
        <w:t xml:space="preserve">Liberty Scholars </w:t>
      </w:r>
      <w:r w:rsidR="00425526" w:rsidRPr="00425526">
        <w:t>offers the following convenient payment methods. Families will automatically receive invoices and payment receipts via Brightwheel according to their selected payment plan schedule.</w:t>
      </w:r>
    </w:p>
    <w:p w14:paraId="2CBB36FF" w14:textId="77777777" w:rsidR="00425526" w:rsidRPr="00425526" w:rsidRDefault="00425526" w:rsidP="00425526">
      <w:pPr>
        <w:numPr>
          <w:ilvl w:val="0"/>
          <w:numId w:val="14"/>
        </w:numPr>
      </w:pPr>
      <w:r w:rsidRPr="00425526">
        <w:t>Personal Credit Card</w:t>
      </w:r>
    </w:p>
    <w:p w14:paraId="2539B17A" w14:textId="77777777" w:rsidR="00425526" w:rsidRPr="00425526" w:rsidRDefault="00425526" w:rsidP="00425526">
      <w:pPr>
        <w:numPr>
          <w:ilvl w:val="0"/>
          <w:numId w:val="14"/>
        </w:numPr>
      </w:pPr>
      <w:r w:rsidRPr="00425526">
        <w:t>Personal Debit Card</w:t>
      </w:r>
    </w:p>
    <w:p w14:paraId="315A4AD2" w14:textId="77777777" w:rsidR="00425526" w:rsidRPr="00425526" w:rsidRDefault="00425526" w:rsidP="00425526">
      <w:pPr>
        <w:numPr>
          <w:ilvl w:val="0"/>
          <w:numId w:val="14"/>
        </w:numPr>
      </w:pPr>
      <w:r w:rsidRPr="00425526">
        <w:t>ACH (Electronic Funds Transfer) </w:t>
      </w:r>
    </w:p>
    <w:p w14:paraId="6FF52849" w14:textId="77777777" w:rsidR="00425526" w:rsidRPr="00425526" w:rsidRDefault="00425526" w:rsidP="00425526">
      <w:pPr>
        <w:numPr>
          <w:ilvl w:val="0"/>
          <w:numId w:val="14"/>
        </w:numPr>
      </w:pPr>
      <w:r w:rsidRPr="00425526">
        <w:t>Step Up EMA (available in Florida for PEP and FES-UA scholarships)*</w:t>
      </w:r>
      <w:r w:rsidRPr="00425526">
        <w:br/>
      </w:r>
      <w:r w:rsidRPr="00425526">
        <w:br/>
      </w:r>
    </w:p>
    <w:p w14:paraId="2B177C18" w14:textId="77777777" w:rsidR="00D20C73" w:rsidRDefault="00425526" w:rsidP="00425526">
      <w:r w:rsidRPr="00425526">
        <w:rPr>
          <w:b/>
          <w:bCs/>
        </w:rPr>
        <w:t>3.9 No Refunds or Makeup Days</w:t>
      </w:r>
      <w:r w:rsidRPr="00425526">
        <w:br/>
      </w:r>
    </w:p>
    <w:p w14:paraId="10CA8836" w14:textId="16436C23" w:rsidR="00425526" w:rsidRPr="00425526" w:rsidRDefault="00425526" w:rsidP="00425526">
      <w:r w:rsidRPr="00425526">
        <w:t xml:space="preserve">Due to </w:t>
      </w:r>
      <w:r w:rsidR="0060206C">
        <w:t xml:space="preserve">Liberty Scholars </w:t>
      </w:r>
      <w:r w:rsidRPr="00425526">
        <w:t>Open Door Policy, families are charged their selected payment plan fee regardless of student attendance. As such, no credits, prorated discounts, makeup days, or refunds are provided for sick days, missed days, vacation days, calendar holidays, calendar professional development days, or half-days. Similarly, no credits, prorated discounts, makeup days, or refunds are provided if a family downgrades mid-year if a family pre-paid for tuition via the 1 Payment Plan or 2 Payments Plan.</w:t>
      </w:r>
    </w:p>
    <w:p w14:paraId="44D83857" w14:textId="77777777" w:rsidR="00425526" w:rsidRPr="00425526" w:rsidRDefault="00425526" w:rsidP="00425526"/>
    <w:p w14:paraId="35F62857" w14:textId="77777777" w:rsidR="00425526" w:rsidRPr="00425526" w:rsidRDefault="00425526" w:rsidP="00425526">
      <w:r w:rsidRPr="00425526">
        <w:rPr>
          <w:b/>
          <w:bCs/>
        </w:rPr>
        <w:lastRenderedPageBreak/>
        <w:t>3.10 Inaugural Pricing Tier</w:t>
      </w:r>
    </w:p>
    <w:p w14:paraId="3F765710" w14:textId="7122549B" w:rsidR="00425526" w:rsidRPr="00425526" w:rsidRDefault="00425526" w:rsidP="00425526">
      <w:r w:rsidRPr="00425526">
        <w:t xml:space="preserve">Students who enrolled in </w:t>
      </w:r>
      <w:r w:rsidR="0060206C">
        <w:t xml:space="preserve">Liberty Scholars </w:t>
      </w:r>
      <w:r w:rsidRPr="00425526">
        <w:t>during the initial special enrollment period with inaugural pricing tier are eligible to retain these discounted rates as long as they maintain continuous enrollment. If the student withdraws from the program, the loyalty pricing tier will be forfeited and cannot be reinstated, even if the student re-enrolls at a later time. </w:t>
      </w:r>
    </w:p>
    <w:p w14:paraId="39F6E943" w14:textId="77777777" w:rsidR="00425526" w:rsidRPr="00425526" w:rsidRDefault="00425526" w:rsidP="00425526"/>
    <w:p w14:paraId="505F911F" w14:textId="77777777" w:rsidR="00425526" w:rsidRPr="00425526" w:rsidRDefault="00425526" w:rsidP="00425526">
      <w:r w:rsidRPr="00425526">
        <w:rPr>
          <w:b/>
          <w:bCs/>
        </w:rPr>
        <w:t>3.11 Re-Enrollment &amp; Early Withdrawal</w:t>
      </w:r>
    </w:p>
    <w:p w14:paraId="7D4F2DAC" w14:textId="2FA9BBAA" w:rsidR="00425526" w:rsidRPr="00425526" w:rsidRDefault="00425526" w:rsidP="00425526">
      <w:r w:rsidRPr="00425526">
        <w:t xml:space="preserve">To secure re-enrollment for the upcoming school year, students must remain enrolled in </w:t>
      </w:r>
      <w:r w:rsidR="0060206C">
        <w:t xml:space="preserve">Liberty Scholars </w:t>
      </w:r>
      <w:r w:rsidRPr="00425526">
        <w:t>through the end of the current academic year. Re-enrollment guarantees the reservation of the student’s spot for the next year.</w:t>
      </w:r>
    </w:p>
    <w:p w14:paraId="61981066" w14:textId="77777777" w:rsidR="00425526" w:rsidRPr="00425526" w:rsidRDefault="00425526" w:rsidP="00425526">
      <w:pPr>
        <w:numPr>
          <w:ilvl w:val="0"/>
          <w:numId w:val="15"/>
        </w:numPr>
      </w:pPr>
      <w:r w:rsidRPr="00425526">
        <w:t>Re-Enrollment Process: In Spring 2026, invitations to re-enroll for the 2027-2028 school year will be sent to eligible students. Re-enrolled students have their spot guaranteed over the summer break.</w:t>
      </w:r>
    </w:p>
    <w:p w14:paraId="21BA0F12" w14:textId="77777777" w:rsidR="00425526" w:rsidRPr="00425526" w:rsidRDefault="00425526" w:rsidP="00425526">
      <w:pPr>
        <w:numPr>
          <w:ilvl w:val="0"/>
          <w:numId w:val="15"/>
        </w:numPr>
      </w:pPr>
      <w:r w:rsidRPr="00425526">
        <w:t>Early Withdrawal and Eligibility: If a student withdraws before the end of the 2026-2027 academic year, they forfeit their spot and become ineligible for re-enrollment. Their spot may then be offered to students on the waitlist. Any loyalty pricing tiers, such as inaugural pricing, are forfeited at the time of withdrawal.</w:t>
      </w:r>
    </w:p>
    <w:p w14:paraId="79E0DC3C" w14:textId="77777777" w:rsidR="00425526" w:rsidRPr="00425526" w:rsidRDefault="00425526" w:rsidP="00425526">
      <w:pPr>
        <w:numPr>
          <w:ilvl w:val="0"/>
          <w:numId w:val="15"/>
        </w:numPr>
      </w:pPr>
      <w:r w:rsidRPr="00425526">
        <w:t>Rejoining After Withdrawal: Students who withdraw and later wish to return are not given priority on the waitlist. For example, if a student withdraws in April 2027 but plans to rejoin in September 2027, their spot is not guaranteed. Re-enrollment after withdrawal is subject to availability and requires submission of updated enrollment forms.</w:t>
      </w:r>
    </w:p>
    <w:p w14:paraId="426DDA90" w14:textId="77777777" w:rsidR="00425526" w:rsidRPr="00425526" w:rsidRDefault="00425526" w:rsidP="00425526"/>
    <w:p w14:paraId="7D3CF144" w14:textId="0FD14C62" w:rsidR="00425526" w:rsidRPr="00D20C73" w:rsidRDefault="00425526" w:rsidP="00425526">
      <w:r w:rsidRPr="00425526">
        <w:br/>
      </w:r>
      <w:r w:rsidRPr="00425526">
        <w:rPr>
          <w:b/>
          <w:bCs/>
        </w:rPr>
        <w:t>3.12 Step Up for Students Payments in Florida</w:t>
      </w:r>
    </w:p>
    <w:p w14:paraId="2600ADB9" w14:textId="4CC7B835" w:rsidR="00425526" w:rsidRPr="00425526" w:rsidRDefault="0060206C" w:rsidP="00425526">
      <w:r>
        <w:t xml:space="preserve">Liberty Scholars </w:t>
      </w:r>
      <w:r w:rsidR="00425526" w:rsidRPr="00425526">
        <w:t xml:space="preserve">is an approved Step Up for Students EMA vendor for the PEP and FES-UA scholarships. </w:t>
      </w:r>
      <w:r w:rsidR="00425526" w:rsidRPr="00425526">
        <w:br/>
      </w:r>
    </w:p>
    <w:p w14:paraId="03155AF7" w14:textId="77777777" w:rsidR="00425526" w:rsidRPr="00425526" w:rsidRDefault="00425526" w:rsidP="00425526">
      <w:pPr>
        <w:numPr>
          <w:ilvl w:val="0"/>
          <w:numId w:val="16"/>
        </w:numPr>
      </w:pPr>
      <w:r w:rsidRPr="00425526">
        <w:rPr>
          <w:b/>
          <w:bCs/>
        </w:rPr>
        <w:t>10 Payments Plan</w:t>
      </w:r>
    </w:p>
    <w:p w14:paraId="654F7784" w14:textId="77777777" w:rsidR="00425526" w:rsidRPr="00425526" w:rsidRDefault="00425526" w:rsidP="00425526">
      <w:pPr>
        <w:numPr>
          <w:ilvl w:val="1"/>
          <w:numId w:val="16"/>
        </w:numPr>
      </w:pPr>
      <w:r w:rsidRPr="00425526">
        <w:t xml:space="preserve">Families must reserve funds in their child’s EMA account by the deadlines listed below. </w:t>
      </w:r>
      <w:hyperlink r:id="rId59" w:history="1">
        <w:r w:rsidRPr="00425526">
          <w:rPr>
            <w:rStyle w:val="Hyperlink"/>
          </w:rPr>
          <w:t>Here is a tutorial video</w:t>
        </w:r>
      </w:hyperlink>
      <w:r w:rsidRPr="00425526">
        <w:t>. </w:t>
      </w:r>
    </w:p>
    <w:p w14:paraId="34A8EF3A" w14:textId="15E7A160" w:rsidR="00425526" w:rsidRPr="00425526" w:rsidRDefault="0060206C" w:rsidP="00425526">
      <w:pPr>
        <w:numPr>
          <w:ilvl w:val="1"/>
          <w:numId w:val="16"/>
        </w:numPr>
      </w:pPr>
      <w:r>
        <w:lastRenderedPageBreak/>
        <w:t xml:space="preserve">Liberty Scholars </w:t>
      </w:r>
      <w:r w:rsidR="00425526" w:rsidRPr="00425526">
        <w:t xml:space="preserve">will process the reserved funds at the end of each month to ensure the invoice amount matches the deducted amount. If funds are not reserved before the end of the month, </w:t>
      </w:r>
      <w:r>
        <w:t xml:space="preserve">Liberty Scholars </w:t>
      </w:r>
      <w:r w:rsidR="00425526" w:rsidRPr="00425526">
        <w:t>reserves the right to charge the card on file.</w:t>
      </w:r>
    </w:p>
    <w:p w14:paraId="4FEE609B" w14:textId="500351EE" w:rsidR="00425526" w:rsidRPr="00425526" w:rsidRDefault="00425526" w:rsidP="00425526">
      <w:pPr>
        <w:numPr>
          <w:ilvl w:val="1"/>
          <w:numId w:val="16"/>
        </w:numPr>
      </w:pPr>
      <w:r w:rsidRPr="00425526">
        <w:t xml:space="preserve">Please note that funds must be reserved based on the enrollment plan. Any pro-rated start date discounts will be deducted once </w:t>
      </w:r>
      <w:r w:rsidR="0060206C">
        <w:t xml:space="preserve">Liberty Scholars </w:t>
      </w:r>
      <w:r w:rsidRPr="00425526">
        <w:t>processes the reserved funds</w:t>
      </w:r>
    </w:p>
    <w:p w14:paraId="06FD00AA" w14:textId="77777777" w:rsidR="00425526" w:rsidRPr="00425526" w:rsidRDefault="00425526" w:rsidP="00425526">
      <w:r w:rsidRPr="00425526">
        <w:br/>
      </w:r>
    </w:p>
    <w:p w14:paraId="330F31E1" w14:textId="77777777" w:rsidR="00425526" w:rsidRPr="00425526" w:rsidRDefault="00425526" w:rsidP="00425526">
      <w:pPr>
        <w:numPr>
          <w:ilvl w:val="0"/>
          <w:numId w:val="17"/>
        </w:numPr>
      </w:pPr>
      <w:r w:rsidRPr="00425526">
        <w:t>July  15, 2026</w:t>
      </w:r>
    </w:p>
    <w:p w14:paraId="68F96073" w14:textId="77777777" w:rsidR="00425526" w:rsidRPr="00425526" w:rsidRDefault="00425526" w:rsidP="00425526">
      <w:pPr>
        <w:numPr>
          <w:ilvl w:val="0"/>
          <w:numId w:val="18"/>
        </w:numPr>
      </w:pPr>
      <w:r w:rsidRPr="00425526">
        <w:t>August 15, 2026</w:t>
      </w:r>
    </w:p>
    <w:p w14:paraId="41F60234" w14:textId="77777777" w:rsidR="00425526" w:rsidRPr="00425526" w:rsidRDefault="00425526" w:rsidP="00425526">
      <w:pPr>
        <w:numPr>
          <w:ilvl w:val="0"/>
          <w:numId w:val="19"/>
        </w:numPr>
      </w:pPr>
      <w:r w:rsidRPr="00425526">
        <w:t>September 15, 2026</w:t>
      </w:r>
    </w:p>
    <w:p w14:paraId="15BF6A59" w14:textId="77777777" w:rsidR="00425526" w:rsidRPr="00425526" w:rsidRDefault="00425526" w:rsidP="00425526">
      <w:pPr>
        <w:numPr>
          <w:ilvl w:val="0"/>
          <w:numId w:val="20"/>
        </w:numPr>
      </w:pPr>
      <w:r w:rsidRPr="00425526">
        <w:t>October 15, 2026</w:t>
      </w:r>
    </w:p>
    <w:p w14:paraId="6B5F898F" w14:textId="77777777" w:rsidR="00425526" w:rsidRPr="00425526" w:rsidRDefault="00425526" w:rsidP="00425526">
      <w:pPr>
        <w:numPr>
          <w:ilvl w:val="0"/>
          <w:numId w:val="21"/>
        </w:numPr>
      </w:pPr>
      <w:r w:rsidRPr="00425526">
        <w:t>November 15, 2026</w:t>
      </w:r>
    </w:p>
    <w:p w14:paraId="4B2D19C0" w14:textId="77777777" w:rsidR="00425526" w:rsidRPr="00425526" w:rsidRDefault="00425526" w:rsidP="00425526">
      <w:pPr>
        <w:numPr>
          <w:ilvl w:val="0"/>
          <w:numId w:val="22"/>
        </w:numPr>
      </w:pPr>
      <w:r w:rsidRPr="00425526">
        <w:t>December 15, 2026</w:t>
      </w:r>
    </w:p>
    <w:p w14:paraId="1C41BCAF" w14:textId="77777777" w:rsidR="00425526" w:rsidRPr="00425526" w:rsidRDefault="00425526" w:rsidP="00425526">
      <w:pPr>
        <w:numPr>
          <w:ilvl w:val="0"/>
          <w:numId w:val="23"/>
        </w:numPr>
      </w:pPr>
      <w:r w:rsidRPr="00425526">
        <w:t>January 15, 2027</w:t>
      </w:r>
    </w:p>
    <w:p w14:paraId="20F04890" w14:textId="77777777" w:rsidR="00425526" w:rsidRPr="00425526" w:rsidRDefault="00425526" w:rsidP="00425526">
      <w:pPr>
        <w:numPr>
          <w:ilvl w:val="0"/>
          <w:numId w:val="24"/>
        </w:numPr>
      </w:pPr>
      <w:r w:rsidRPr="00425526">
        <w:t>February 15, 2027</w:t>
      </w:r>
    </w:p>
    <w:p w14:paraId="3D1C7EA0" w14:textId="77777777" w:rsidR="00425526" w:rsidRPr="00425526" w:rsidRDefault="00425526" w:rsidP="00425526">
      <w:pPr>
        <w:numPr>
          <w:ilvl w:val="0"/>
          <w:numId w:val="25"/>
        </w:numPr>
      </w:pPr>
      <w:r w:rsidRPr="00425526">
        <w:t>March 15, 2027</w:t>
      </w:r>
    </w:p>
    <w:p w14:paraId="09329074" w14:textId="77777777" w:rsidR="00425526" w:rsidRPr="00425526" w:rsidRDefault="00425526" w:rsidP="00425526">
      <w:pPr>
        <w:numPr>
          <w:ilvl w:val="0"/>
          <w:numId w:val="26"/>
        </w:numPr>
      </w:pPr>
      <w:r w:rsidRPr="00425526">
        <w:t>April 15, 2027</w:t>
      </w:r>
    </w:p>
    <w:p w14:paraId="73DC5AD3" w14:textId="77777777" w:rsidR="00425526" w:rsidRPr="00425526" w:rsidRDefault="00425526" w:rsidP="00425526"/>
    <w:p w14:paraId="679542B1" w14:textId="77777777" w:rsidR="00425526" w:rsidRPr="00425526" w:rsidRDefault="00425526" w:rsidP="00425526">
      <w:r w:rsidRPr="00425526">
        <w:t>|</w:t>
      </w:r>
    </w:p>
    <w:p w14:paraId="642C6BD2" w14:textId="77777777" w:rsidR="00425526" w:rsidRPr="00425526" w:rsidRDefault="00425526" w:rsidP="00425526">
      <w:r w:rsidRPr="00425526">
        <w:rPr>
          <w:b/>
          <w:bCs/>
        </w:rPr>
        <w:t>**Families participating in the Step Up for Students scholarship program are responsible for ensuring that tuition payments are made on time, regardless of the current status of their scholarship funds. If scholarship funds are not yet available or disbursed at the time payment is due, parents/guardians are expected to pay tuition out-of-pocket and submit appropriate documentation for reimbursement through Step Up for Students once funds are released.</w:t>
      </w:r>
    </w:p>
    <w:p w14:paraId="17314A3B" w14:textId="77777777" w:rsidR="00425526" w:rsidRPr="00425526" w:rsidRDefault="00425526" w:rsidP="00425526">
      <w:r w:rsidRPr="00425526">
        <w:rPr>
          <w:b/>
          <w:bCs/>
        </w:rPr>
        <w:t>Please note that failure to make timely payments may result in interruptions to your child’s enrollment. We appreciate your cooperation in ensuring that all financial obligations are met in a timely manner.</w:t>
      </w:r>
    </w:p>
    <w:p w14:paraId="58F98556" w14:textId="77777777" w:rsidR="00425526" w:rsidRPr="00425526" w:rsidRDefault="00425526" w:rsidP="00425526">
      <w:r w:rsidRPr="00425526">
        <w:lastRenderedPageBreak/>
        <w:br/>
      </w:r>
      <w:r w:rsidRPr="00425526">
        <w:br/>
      </w:r>
    </w:p>
    <w:p w14:paraId="777D0E27" w14:textId="77777777" w:rsidR="00425526" w:rsidRPr="00425526" w:rsidRDefault="00425526" w:rsidP="00425526">
      <w:pPr>
        <w:rPr>
          <w:b/>
          <w:bCs/>
        </w:rPr>
      </w:pPr>
      <w:r w:rsidRPr="00425526">
        <w:rPr>
          <w:b/>
          <w:bCs/>
        </w:rPr>
        <w:t>4. Code of Conduct</w:t>
      </w:r>
    </w:p>
    <w:p w14:paraId="1394ED2D" w14:textId="5DE813B0" w:rsidR="00425526" w:rsidRPr="00425526" w:rsidRDefault="0060206C" w:rsidP="00425526">
      <w:r>
        <w:t xml:space="preserve">Liberty Scholars </w:t>
      </w:r>
      <w:r w:rsidR="00425526" w:rsidRPr="00425526">
        <w:t xml:space="preserve">strives to provide an inspiring and encouraging experience for all students. Our Code of Conduct ensures a positive, supportive, and harmonious environment for students, families, coaches, and staff. This Code applies to all enrolled students and their family members and is in effect whenever students attend or participate in a </w:t>
      </w:r>
      <w:r>
        <w:t xml:space="preserve">Liberty Scholars </w:t>
      </w:r>
      <w:r w:rsidR="00425526" w:rsidRPr="00425526">
        <w:t xml:space="preserve">-sponsored activity. </w:t>
      </w:r>
      <w:r w:rsidR="00425526" w:rsidRPr="00425526">
        <w:br/>
      </w:r>
      <w:r w:rsidR="00425526" w:rsidRPr="00425526">
        <w:br/>
      </w:r>
    </w:p>
    <w:p w14:paraId="535B8654" w14:textId="77777777" w:rsidR="00425526" w:rsidRPr="00425526" w:rsidRDefault="00425526" w:rsidP="00425526">
      <w:pPr>
        <w:rPr>
          <w:b/>
          <w:bCs/>
        </w:rPr>
      </w:pPr>
      <w:r w:rsidRPr="00425526">
        <w:rPr>
          <w:b/>
          <w:bCs/>
        </w:rPr>
        <w:t>4.1 Core Values and Community Norms</w:t>
      </w:r>
    </w:p>
    <w:p w14:paraId="793D1A15" w14:textId="0C5A1EB9" w:rsidR="00425526" w:rsidRPr="00425526" w:rsidRDefault="00425526" w:rsidP="00425526">
      <w:r w:rsidRPr="00425526">
        <w:t xml:space="preserve">To foster a respectful and inclusive community, all members of the </w:t>
      </w:r>
      <w:r w:rsidR="0060206C">
        <w:t xml:space="preserve">Liberty Scholars </w:t>
      </w:r>
      <w:r w:rsidRPr="00425526">
        <w:t>community—students, parents/guardians, and staff—are expected to:</w:t>
      </w:r>
    </w:p>
    <w:p w14:paraId="381E821A" w14:textId="77777777" w:rsidR="00425526" w:rsidRPr="00425526" w:rsidRDefault="00425526" w:rsidP="00425526">
      <w:pPr>
        <w:numPr>
          <w:ilvl w:val="0"/>
          <w:numId w:val="27"/>
        </w:numPr>
      </w:pPr>
      <w:r w:rsidRPr="00425526">
        <w:t>Demonstrate Respect: Treat others with kindness and consideration, recognizing the diverse perspectives, identities, and needs within the community.</w:t>
      </w:r>
    </w:p>
    <w:p w14:paraId="0571FDA2" w14:textId="77777777" w:rsidR="00425526" w:rsidRPr="00425526" w:rsidRDefault="00425526" w:rsidP="00425526">
      <w:pPr>
        <w:numPr>
          <w:ilvl w:val="0"/>
          <w:numId w:val="27"/>
        </w:numPr>
      </w:pPr>
      <w:r w:rsidRPr="00425526">
        <w:t>Communicate Constructively: Address concerns respectfully and directly, seeking resolution through collaboration and mutual understanding.</w:t>
      </w:r>
    </w:p>
    <w:p w14:paraId="011BEFB2" w14:textId="77777777" w:rsidR="00425526" w:rsidRPr="00425526" w:rsidRDefault="00425526" w:rsidP="00425526">
      <w:pPr>
        <w:numPr>
          <w:ilvl w:val="0"/>
          <w:numId w:val="27"/>
        </w:numPr>
      </w:pPr>
      <w:r w:rsidRPr="00425526">
        <w:t>Promote Safety and Well-Being: Act in ways that support the emotional, physical, and social well-being of others.</w:t>
      </w:r>
      <w:r w:rsidRPr="00425526">
        <w:br/>
      </w:r>
      <w:r w:rsidRPr="00425526">
        <w:br/>
      </w:r>
    </w:p>
    <w:p w14:paraId="27C729DA" w14:textId="77777777" w:rsidR="00425526" w:rsidRPr="00425526" w:rsidRDefault="00425526" w:rsidP="00425526">
      <w:pPr>
        <w:rPr>
          <w:b/>
          <w:bCs/>
        </w:rPr>
      </w:pPr>
      <w:r w:rsidRPr="00425526">
        <w:rPr>
          <w:b/>
          <w:bCs/>
        </w:rPr>
        <w:t>4.2 Appropriate Dress </w:t>
      </w:r>
    </w:p>
    <w:p w14:paraId="1E9D4DCA" w14:textId="6C3038A8" w:rsidR="00425526" w:rsidRPr="00425526" w:rsidRDefault="00006113" w:rsidP="00425526">
      <w:r>
        <w:t xml:space="preserve">Liberty </w:t>
      </w:r>
      <w:r w:rsidR="00425526" w:rsidRPr="00425526">
        <w:t xml:space="preserve">Scholars fully supports self-expression, but also strives to maintain a safe and supportive learning environment. Students must wear appropriate, safe, and comfortable clothing that allows active participation in all activities. Appropriate dress reflects positively on the </w:t>
      </w:r>
      <w:r w:rsidR="0060206C">
        <w:t xml:space="preserve">Liberty Scholars </w:t>
      </w:r>
      <w:r w:rsidR="00425526" w:rsidRPr="00425526">
        <w:t xml:space="preserve">Learning community, while also supporting a safe and supportive learning environment. </w:t>
      </w:r>
      <w:r w:rsidR="00425526" w:rsidRPr="00425526">
        <w:br/>
      </w:r>
      <w:r w:rsidR="00425526" w:rsidRPr="00425526">
        <w:br/>
      </w:r>
    </w:p>
    <w:p w14:paraId="13BE0934" w14:textId="77777777" w:rsidR="00425526" w:rsidRPr="00425526" w:rsidRDefault="00425526" w:rsidP="00425526">
      <w:pPr>
        <w:rPr>
          <w:b/>
          <w:bCs/>
        </w:rPr>
      </w:pPr>
      <w:r w:rsidRPr="00425526">
        <w:rPr>
          <w:b/>
          <w:bCs/>
        </w:rPr>
        <w:t>4.3 Cell Phones</w:t>
      </w:r>
    </w:p>
    <w:p w14:paraId="7C73BE4E" w14:textId="2881B64B" w:rsidR="00425526" w:rsidRPr="00425526" w:rsidRDefault="00425526" w:rsidP="00425526">
      <w:r w:rsidRPr="00425526">
        <w:t xml:space="preserve">Using technology effectively and responsibly is paramount to being successful in today's world. Students are welcome to bring cell phones to </w:t>
      </w:r>
      <w:r w:rsidR="0060206C">
        <w:t>Liberty Scholars</w:t>
      </w:r>
      <w:r w:rsidRPr="00425526">
        <w:t xml:space="preserve">. However, we kindly ask that they remain out of sight to promote a collaborative and social experience. </w:t>
      </w:r>
      <w:r w:rsidRPr="00425526">
        <w:br/>
      </w:r>
      <w:r w:rsidRPr="00425526">
        <w:lastRenderedPageBreak/>
        <w:br/>
      </w:r>
    </w:p>
    <w:p w14:paraId="7F58B78C" w14:textId="77777777" w:rsidR="00425526" w:rsidRPr="00425526" w:rsidRDefault="00425526" w:rsidP="00425526">
      <w:pPr>
        <w:rPr>
          <w:b/>
          <w:bCs/>
        </w:rPr>
      </w:pPr>
      <w:r w:rsidRPr="00425526">
        <w:rPr>
          <w:b/>
          <w:bCs/>
        </w:rPr>
        <w:t>4.4 Technology </w:t>
      </w:r>
    </w:p>
    <w:p w14:paraId="09866C2D" w14:textId="5D1AD095" w:rsidR="00425526" w:rsidRPr="00425526" w:rsidRDefault="00425526" w:rsidP="00425526">
      <w:r w:rsidRPr="00425526">
        <w:t xml:space="preserve">Students are not permitted to be on social media or play video games on any electronic device while at </w:t>
      </w:r>
      <w:r w:rsidR="0060206C">
        <w:t>Liberty Scholars</w:t>
      </w:r>
      <w:r w:rsidRPr="00425526">
        <w:t xml:space="preserve">. Unless required for an academic assignment, students are asked to stay </w:t>
      </w:r>
      <w:r w:rsidR="00FE1587" w:rsidRPr="00425526">
        <w:t>off</w:t>
      </w:r>
      <w:r w:rsidRPr="00425526">
        <w:t xml:space="preserve"> all social media platforms (examples include but are not limited to: YouTube, TikTok, Facebook, Instagram, Discord, etc.) while at school.  </w:t>
      </w:r>
    </w:p>
    <w:p w14:paraId="04F0A6A2" w14:textId="77777777" w:rsidR="00425526" w:rsidRPr="00425526" w:rsidRDefault="00425526" w:rsidP="00425526"/>
    <w:p w14:paraId="1F3555BE" w14:textId="77777777" w:rsidR="00425526" w:rsidRPr="00425526" w:rsidRDefault="00425526" w:rsidP="00425526">
      <w:r w:rsidRPr="00425526">
        <w:rPr>
          <w:b/>
          <w:bCs/>
        </w:rPr>
        <w:t>4.5 Personal Property </w:t>
      </w:r>
    </w:p>
    <w:p w14:paraId="5C271909" w14:textId="26EB607D" w:rsidR="00425526" w:rsidRPr="00425526" w:rsidRDefault="0060206C" w:rsidP="00425526">
      <w:r>
        <w:t xml:space="preserve">Liberty Scholars </w:t>
      </w:r>
      <w:r w:rsidR="00425526" w:rsidRPr="00425526">
        <w:t xml:space="preserve">is not responsible for personal property that is lost or stolen. Students are discouraged from bringing valuable items to any </w:t>
      </w:r>
      <w:r>
        <w:t xml:space="preserve">Liberty Scholars </w:t>
      </w:r>
      <w:r w:rsidR="00425526" w:rsidRPr="00425526">
        <w:t>sponsored activity.</w:t>
      </w:r>
    </w:p>
    <w:p w14:paraId="62F86541" w14:textId="77777777" w:rsidR="00425526" w:rsidRPr="00425526" w:rsidRDefault="00425526" w:rsidP="00425526"/>
    <w:p w14:paraId="6E515989" w14:textId="77777777" w:rsidR="00425526" w:rsidRPr="00425526" w:rsidRDefault="00425526" w:rsidP="00425526">
      <w:pPr>
        <w:rPr>
          <w:b/>
          <w:bCs/>
        </w:rPr>
      </w:pPr>
      <w:r w:rsidRPr="00425526">
        <w:rPr>
          <w:b/>
          <w:bCs/>
        </w:rPr>
        <w:t>4.6 Responsible Use Policy</w:t>
      </w:r>
    </w:p>
    <w:p w14:paraId="41E4BE54" w14:textId="168A95E5" w:rsidR="00425526" w:rsidRPr="00425526" w:rsidRDefault="00425526" w:rsidP="00425526">
      <w:r w:rsidRPr="00425526">
        <w:t xml:space="preserve">Since many </w:t>
      </w:r>
      <w:r w:rsidR="0060206C">
        <w:t xml:space="preserve">Liberty Scholars </w:t>
      </w:r>
      <w:r w:rsidRPr="00425526">
        <w:t>students are enrolled in an online school or homeschool program, the use of devices, technology, and the internet are integral parts of the daily schedule. As such, all students must use all devices in a responsible manner. Responsible users are respectful, use appropriate language, protect the privacy of themselves and others, and respect the learning of themselves and others. Students are responsible for their devices and all online conduct.</w:t>
      </w:r>
    </w:p>
    <w:p w14:paraId="7F66632B" w14:textId="77777777" w:rsidR="00425526" w:rsidRPr="00425526" w:rsidRDefault="00425526" w:rsidP="00425526"/>
    <w:p w14:paraId="15F773D7" w14:textId="77777777" w:rsidR="00425526" w:rsidRPr="00425526" w:rsidRDefault="00425526" w:rsidP="00425526">
      <w:pPr>
        <w:rPr>
          <w:b/>
          <w:bCs/>
        </w:rPr>
      </w:pPr>
      <w:r w:rsidRPr="00425526">
        <w:rPr>
          <w:b/>
          <w:bCs/>
        </w:rPr>
        <w:t>4.7  Anti-Bullying &amp; Harassment</w:t>
      </w:r>
    </w:p>
    <w:p w14:paraId="5123C576" w14:textId="269400E9" w:rsidR="00425526" w:rsidRPr="00425526" w:rsidRDefault="00425526" w:rsidP="00425526">
      <w:r w:rsidRPr="00425526">
        <w:t xml:space="preserve">Bullying is strictly prohibited at </w:t>
      </w:r>
      <w:r w:rsidR="0060206C">
        <w:t>Liberty Scholars</w:t>
      </w:r>
      <w:r w:rsidRPr="00425526">
        <w:t>. Incidents of bullying of which administrators and/or staff become aware will be investigated promptly and dealt with according to local law. Referrals may be made to the local police department as warranted. </w:t>
      </w:r>
    </w:p>
    <w:p w14:paraId="645B2F35" w14:textId="77777777" w:rsidR="00425526" w:rsidRPr="00425526" w:rsidRDefault="00425526" w:rsidP="00425526"/>
    <w:p w14:paraId="192F0150" w14:textId="74CBE1CC" w:rsidR="00425526" w:rsidRPr="00425526" w:rsidRDefault="00425526" w:rsidP="00425526">
      <w:r w:rsidRPr="00425526">
        <w:t xml:space="preserve">The terms “bullying” and “cyberbullying” include verbal, written, physical, and electronic acts of harm or present a threat of harm to another individual, infringes on their rights, or interferes with their education. Even if they do not occur on </w:t>
      </w:r>
      <w:r w:rsidR="0060206C">
        <w:t xml:space="preserve">Liberty Scholars </w:t>
      </w:r>
      <w:r w:rsidRPr="00425526">
        <w:t xml:space="preserve">property or </w:t>
      </w:r>
      <w:r w:rsidR="0060206C">
        <w:t xml:space="preserve">Liberty Scholars </w:t>
      </w:r>
      <w:r w:rsidRPr="00425526">
        <w:t>equipment, these acts are covered by the anti-bullying policy if they disrupt the educational process. </w:t>
      </w:r>
    </w:p>
    <w:p w14:paraId="3B52139C" w14:textId="77777777" w:rsidR="00425526" w:rsidRPr="00425526" w:rsidRDefault="00425526" w:rsidP="00425526"/>
    <w:p w14:paraId="56C70E54" w14:textId="09A7035D" w:rsidR="00425526" w:rsidRPr="00425526" w:rsidRDefault="00425526" w:rsidP="00425526">
      <w:r w:rsidRPr="00425526">
        <w:lastRenderedPageBreak/>
        <w:t xml:space="preserve">Any </w:t>
      </w:r>
      <w:r w:rsidR="0060206C">
        <w:t xml:space="preserve">Liberty Scholars </w:t>
      </w:r>
      <w:r w:rsidRPr="00425526">
        <w:t>student who believes that they are a victim of bullying should immediately report all information regarding the offensive behavior to a responsible adult. Retaliation against a person who reports bullying, provides information during an investigation of bullying, or has reliable information about bullying is strictly prohibited. </w:t>
      </w:r>
    </w:p>
    <w:p w14:paraId="2D7D915F" w14:textId="77777777" w:rsidR="00425526" w:rsidRPr="00425526" w:rsidRDefault="00425526" w:rsidP="00425526"/>
    <w:p w14:paraId="453EAFB8" w14:textId="76AC708C" w:rsidR="00425526" w:rsidRPr="00425526" w:rsidRDefault="00425526" w:rsidP="00425526">
      <w:r w:rsidRPr="00425526">
        <w:rPr>
          <w:b/>
          <w:bCs/>
        </w:rPr>
        <w:t>4.7b  Student Elopement Policy</w:t>
      </w:r>
    </w:p>
    <w:p w14:paraId="10E80741" w14:textId="77777777" w:rsidR="00425526" w:rsidRPr="00425526" w:rsidRDefault="00425526" w:rsidP="00425526">
      <w:r w:rsidRPr="00425526">
        <w:t>Our top priority is maintaining a safe and supervised environment for every child. Because we operate with minimal staff members on site at a time, it is essential that we have clear procedures in place in the event a student attempts to leave the facility without permission.</w:t>
      </w:r>
    </w:p>
    <w:p w14:paraId="306B012F" w14:textId="77777777" w:rsidR="00425526" w:rsidRPr="00425526" w:rsidRDefault="00425526" w:rsidP="00425526"/>
    <w:p w14:paraId="1419473C" w14:textId="77777777" w:rsidR="00425526" w:rsidRPr="00425526" w:rsidRDefault="00425526" w:rsidP="00425526">
      <w:r w:rsidRPr="00425526">
        <w:rPr>
          <w:i/>
          <w:iCs/>
        </w:rPr>
        <w:t>Elopement</w:t>
      </w:r>
      <w:r w:rsidRPr="00425526">
        <w:t xml:space="preserve"> refers to any situation in which a student leaves the school building or designated area </w:t>
      </w:r>
      <w:r w:rsidRPr="00425526">
        <w:rPr>
          <w:b/>
          <w:bCs/>
        </w:rPr>
        <w:t>without permission and without adult supervision.</w:t>
      </w:r>
    </w:p>
    <w:p w14:paraId="28CE9680" w14:textId="77777777" w:rsidR="00425526" w:rsidRPr="00425526" w:rsidRDefault="00425526" w:rsidP="00425526">
      <w:pPr>
        <w:rPr>
          <w:b/>
          <w:bCs/>
        </w:rPr>
      </w:pPr>
      <w:r w:rsidRPr="00425526">
        <w:rPr>
          <w:b/>
          <w:bCs/>
        </w:rPr>
        <w:t>School Procedures in the Event of Elopement</w:t>
      </w:r>
    </w:p>
    <w:p w14:paraId="18706DD7" w14:textId="77777777" w:rsidR="00425526" w:rsidRPr="00425526" w:rsidRDefault="00425526" w:rsidP="00425526">
      <w:pPr>
        <w:rPr>
          <w:b/>
          <w:bCs/>
        </w:rPr>
      </w:pPr>
      <w:r w:rsidRPr="00425526">
        <w:t>If a student leaves the premises without permission:</w:t>
      </w:r>
    </w:p>
    <w:p w14:paraId="2C329392" w14:textId="77777777" w:rsidR="00425526" w:rsidRPr="00425526" w:rsidRDefault="00425526" w:rsidP="00425526">
      <w:pPr>
        <w:numPr>
          <w:ilvl w:val="0"/>
          <w:numId w:val="28"/>
        </w:numPr>
      </w:pPr>
      <w:r w:rsidRPr="00425526">
        <w:t>The staff member on duty will remain with the students inside the school.</w:t>
      </w:r>
      <w:r w:rsidRPr="00425526">
        <w:br/>
      </w:r>
      <w:r w:rsidRPr="00425526">
        <w:br/>
      </w:r>
    </w:p>
    <w:p w14:paraId="2B53FFF0" w14:textId="77777777" w:rsidR="00425526" w:rsidRPr="00425526" w:rsidRDefault="00425526" w:rsidP="00425526">
      <w:pPr>
        <w:numPr>
          <w:ilvl w:val="1"/>
          <w:numId w:val="28"/>
        </w:numPr>
      </w:pPr>
      <w:r w:rsidRPr="00425526">
        <w:t xml:space="preserve">For safety reasons, staff may </w:t>
      </w:r>
      <w:r w:rsidRPr="00425526">
        <w:rPr>
          <w:i/>
          <w:iCs/>
        </w:rPr>
        <w:t>not</w:t>
      </w:r>
      <w:r w:rsidRPr="00425526">
        <w:t xml:space="preserve"> leave the building or other students unattended to pursue a child.</w:t>
      </w:r>
      <w:r w:rsidRPr="00425526">
        <w:br/>
      </w:r>
      <w:r w:rsidRPr="00425526">
        <w:br/>
      </w:r>
    </w:p>
    <w:p w14:paraId="508E60FE" w14:textId="77777777" w:rsidR="00425526" w:rsidRPr="00425526" w:rsidRDefault="00425526" w:rsidP="00425526">
      <w:pPr>
        <w:numPr>
          <w:ilvl w:val="0"/>
          <w:numId w:val="28"/>
        </w:numPr>
      </w:pPr>
      <w:r w:rsidRPr="00425526">
        <w:t>Security and local police will be contacted immediately.</w:t>
      </w:r>
      <w:r w:rsidRPr="00425526">
        <w:br/>
      </w:r>
      <w:r w:rsidRPr="00425526">
        <w:br/>
      </w:r>
    </w:p>
    <w:p w14:paraId="012BE311" w14:textId="77777777" w:rsidR="00425526" w:rsidRPr="00425526" w:rsidRDefault="00425526" w:rsidP="00425526">
      <w:pPr>
        <w:numPr>
          <w:ilvl w:val="1"/>
          <w:numId w:val="28"/>
        </w:numPr>
      </w:pPr>
      <w:r w:rsidRPr="00425526">
        <w:t>This ensures the child’s safety and a rapid response.</w:t>
      </w:r>
      <w:r w:rsidRPr="00425526">
        <w:br/>
      </w:r>
      <w:r w:rsidRPr="00425526">
        <w:br/>
      </w:r>
    </w:p>
    <w:p w14:paraId="0BB2C125" w14:textId="77777777" w:rsidR="00425526" w:rsidRPr="00425526" w:rsidRDefault="00425526" w:rsidP="00425526">
      <w:pPr>
        <w:numPr>
          <w:ilvl w:val="0"/>
          <w:numId w:val="28"/>
        </w:numPr>
      </w:pPr>
      <w:r w:rsidRPr="00425526">
        <w:t>The administrator will contact the child’s parent/guardian as soon as possible after authorities have been notified.</w:t>
      </w:r>
      <w:r w:rsidRPr="00425526">
        <w:br/>
      </w:r>
      <w:r w:rsidRPr="00425526">
        <w:br/>
      </w:r>
    </w:p>
    <w:p w14:paraId="63A8643C" w14:textId="77777777" w:rsidR="00425526" w:rsidRPr="00425526" w:rsidRDefault="00425526" w:rsidP="00425526">
      <w:pPr>
        <w:numPr>
          <w:ilvl w:val="0"/>
          <w:numId w:val="28"/>
        </w:numPr>
      </w:pPr>
      <w:r w:rsidRPr="00425526">
        <w:t>An incident report will be completed and kept on file.</w:t>
      </w:r>
    </w:p>
    <w:p w14:paraId="4E1A3530" w14:textId="77777777" w:rsidR="00425526" w:rsidRPr="00425526" w:rsidRDefault="00425526" w:rsidP="00425526">
      <w:r w:rsidRPr="00425526">
        <w:lastRenderedPageBreak/>
        <w:t xml:space="preserve">These steps help ensure the safety of </w:t>
      </w:r>
      <w:r w:rsidRPr="00425526">
        <w:rPr>
          <w:i/>
          <w:iCs/>
        </w:rPr>
        <w:t>all</w:t>
      </w:r>
      <w:r w:rsidRPr="00425526">
        <w:t xml:space="preserve"> children currently in our care.</w:t>
      </w:r>
    </w:p>
    <w:p w14:paraId="5E775D6F" w14:textId="77777777" w:rsidR="00425526" w:rsidRPr="00425526" w:rsidRDefault="00425526" w:rsidP="00425526">
      <w:r w:rsidRPr="00425526">
        <w:rPr>
          <w:b/>
          <w:bCs/>
        </w:rPr>
        <w:t>Family Responsibilities</w:t>
      </w:r>
    </w:p>
    <w:p w14:paraId="244853DA" w14:textId="77777777" w:rsidR="00425526" w:rsidRPr="00425526" w:rsidRDefault="00425526" w:rsidP="00425526">
      <w:r w:rsidRPr="00425526">
        <w:t>If you believe your child may be at risk of eloping or has a history of leaving supervised areas without permission, it is extremely important that you notify us immediately.</w:t>
      </w:r>
    </w:p>
    <w:p w14:paraId="05C59496" w14:textId="77777777" w:rsidR="00425526" w:rsidRPr="00425526" w:rsidRDefault="00425526" w:rsidP="00425526">
      <w:r w:rsidRPr="00425526">
        <w:t>We will schedule a conversation to discuss:</w:t>
      </w:r>
    </w:p>
    <w:p w14:paraId="07E1EF6D" w14:textId="7E30E1D0" w:rsidR="00425526" w:rsidRPr="00425526" w:rsidRDefault="00425526" w:rsidP="00425526">
      <w:pPr>
        <w:numPr>
          <w:ilvl w:val="0"/>
          <w:numId w:val="29"/>
        </w:numPr>
      </w:pPr>
      <w:r w:rsidRPr="00425526">
        <w:t>Safety concerns</w:t>
      </w:r>
      <w:r w:rsidRPr="00425526">
        <w:br/>
      </w:r>
    </w:p>
    <w:p w14:paraId="01AACD2B" w14:textId="3453EF22" w:rsidR="00425526" w:rsidRPr="00425526" w:rsidRDefault="00425526" w:rsidP="00425526">
      <w:pPr>
        <w:numPr>
          <w:ilvl w:val="0"/>
          <w:numId w:val="29"/>
        </w:numPr>
      </w:pPr>
      <w:r w:rsidRPr="00425526">
        <w:t>Possible supports or supervision needs</w:t>
      </w:r>
      <w:r w:rsidRPr="00425526">
        <w:br/>
      </w:r>
    </w:p>
    <w:p w14:paraId="108D9050" w14:textId="1309CDE3" w:rsidR="00425526" w:rsidRPr="00425526" w:rsidRDefault="00425526" w:rsidP="00425526">
      <w:pPr>
        <w:numPr>
          <w:ilvl w:val="0"/>
          <w:numId w:val="29"/>
        </w:numPr>
      </w:pPr>
      <w:r w:rsidRPr="00425526">
        <w:t>Whether this program is an appropriate fit for your child’s level of independence and safety needs</w:t>
      </w:r>
      <w:r w:rsidRPr="00425526">
        <w:br/>
      </w:r>
    </w:p>
    <w:p w14:paraId="21E60E8E" w14:textId="77777777" w:rsidR="00425526" w:rsidRPr="00425526" w:rsidRDefault="00425526" w:rsidP="00425526">
      <w:r w:rsidRPr="00425526">
        <w:t>We want every child to succeed in our environment, and early communication allows us to make informed decisions together.</w:t>
      </w:r>
    </w:p>
    <w:p w14:paraId="11C91EA0" w14:textId="77777777" w:rsidR="00425526" w:rsidRPr="00425526" w:rsidRDefault="00425526" w:rsidP="00425526">
      <w:pPr>
        <w:rPr>
          <w:b/>
          <w:bCs/>
        </w:rPr>
      </w:pPr>
      <w:r w:rsidRPr="00425526">
        <w:rPr>
          <w:b/>
          <w:bCs/>
        </w:rPr>
        <w:t>4.8 Suspension and Termination</w:t>
      </w:r>
    </w:p>
    <w:p w14:paraId="6BA8AD13" w14:textId="58C3530D" w:rsidR="00425526" w:rsidRPr="00425526" w:rsidRDefault="00425526" w:rsidP="00425526">
      <w:r w:rsidRPr="00425526">
        <w:t xml:space="preserve">After 30 days of nonpayment, </w:t>
      </w:r>
      <w:r w:rsidR="00C67ACE">
        <w:t xml:space="preserve">Liberty Scholars </w:t>
      </w:r>
      <w:r w:rsidRPr="00425526">
        <w:t xml:space="preserve">reserves the right to charge the personal card on file or place a student’s enrollment on a temporary suspension until the account balance is paid in full. If the card on file is charged due to nonpayment, refunds will not be provided. Families that normally pay via ClassWallet or Step Up may submit the receipt for reimbursement. If the student’s enrollment is placed on a temporary suspension,, the student will not have access to </w:t>
      </w:r>
      <w:r w:rsidR="00C67ACE">
        <w:t xml:space="preserve">Liberty Scholars </w:t>
      </w:r>
      <w:r w:rsidRPr="00425526">
        <w:t xml:space="preserve">during this suspension period, and no refunds or credits will be provided for missed time. To reinstate enrollment, all outstanding invoices, including the current month’s invoice and any late fees, must be paid in full. If the account remains unpaid for 60 days, </w:t>
      </w:r>
      <w:r w:rsidR="00C67ACE">
        <w:t xml:space="preserve">Liberty Scholars </w:t>
      </w:r>
      <w:r w:rsidRPr="00425526">
        <w:t>reserves the right to terminate the student’s enrollment at its sole discretion, and any remaining balance will be sent to collections. </w:t>
      </w:r>
    </w:p>
    <w:p w14:paraId="4104A0A6" w14:textId="77777777" w:rsidR="00425526" w:rsidRPr="00425526" w:rsidRDefault="00425526" w:rsidP="00425526"/>
    <w:p w14:paraId="6993C5C3" w14:textId="750BC5DE" w:rsidR="00425526" w:rsidRPr="00425526" w:rsidRDefault="00C67ACE" w:rsidP="00425526">
      <w:r>
        <w:t xml:space="preserve">Liberty Scholars </w:t>
      </w:r>
      <w:r w:rsidR="00425526" w:rsidRPr="00425526">
        <w:t>reserves the right to suspend or terminate any student from its program, in its sole discretion. Behavior that may lead to a suspension or termination includes, but is not limited to:</w:t>
      </w:r>
    </w:p>
    <w:p w14:paraId="6516B24A" w14:textId="6B38B890" w:rsidR="00425526" w:rsidRPr="00425526" w:rsidRDefault="00425526" w:rsidP="00425526">
      <w:pPr>
        <w:numPr>
          <w:ilvl w:val="0"/>
          <w:numId w:val="30"/>
        </w:numPr>
      </w:pPr>
      <w:r w:rsidRPr="00425526">
        <w:t xml:space="preserve">Disrespecting, threatening, intimidating, or verbally abusing another child, adult, or </w:t>
      </w:r>
      <w:r w:rsidR="00C67ACE">
        <w:t xml:space="preserve">Liberty Scholars </w:t>
      </w:r>
      <w:r w:rsidR="00D96B10" w:rsidRPr="00425526">
        <w:t>staff</w:t>
      </w:r>
    </w:p>
    <w:p w14:paraId="32C2A2AA" w14:textId="3AA5082F" w:rsidR="00425526" w:rsidRPr="00425526" w:rsidRDefault="00425526" w:rsidP="00425526">
      <w:pPr>
        <w:numPr>
          <w:ilvl w:val="0"/>
          <w:numId w:val="30"/>
        </w:numPr>
      </w:pPr>
      <w:r w:rsidRPr="00425526">
        <w:t xml:space="preserve">Intentionally damaging </w:t>
      </w:r>
      <w:r w:rsidR="00D96B10" w:rsidRPr="00425526">
        <w:t>property</w:t>
      </w:r>
    </w:p>
    <w:p w14:paraId="6FE72F2B" w14:textId="6DA49152" w:rsidR="00425526" w:rsidRPr="00425526" w:rsidRDefault="00425526" w:rsidP="00425526">
      <w:pPr>
        <w:numPr>
          <w:ilvl w:val="0"/>
          <w:numId w:val="30"/>
        </w:numPr>
      </w:pPr>
      <w:r w:rsidRPr="00425526">
        <w:lastRenderedPageBreak/>
        <w:t xml:space="preserve">Physically assaulting or harming another child, adult, or </w:t>
      </w:r>
      <w:r w:rsidR="00C67ACE">
        <w:t xml:space="preserve">Liberty Scholars </w:t>
      </w:r>
      <w:r w:rsidRPr="00425526">
        <w:t>staff</w:t>
      </w:r>
    </w:p>
    <w:p w14:paraId="1309758B" w14:textId="3EAA7F62" w:rsidR="00425526" w:rsidRPr="00425526" w:rsidRDefault="00425526" w:rsidP="00425526">
      <w:pPr>
        <w:numPr>
          <w:ilvl w:val="0"/>
          <w:numId w:val="30"/>
        </w:numPr>
      </w:pPr>
      <w:r w:rsidRPr="00425526">
        <w:t>Sharing or displaying explicit content from a video game, television show, movie, website, or other form of media</w:t>
      </w:r>
    </w:p>
    <w:p w14:paraId="6CEEFEC7" w14:textId="2DE5B98E" w:rsidR="00425526" w:rsidRPr="00425526" w:rsidRDefault="00425526" w:rsidP="00425526">
      <w:pPr>
        <w:numPr>
          <w:ilvl w:val="0"/>
          <w:numId w:val="30"/>
        </w:numPr>
      </w:pPr>
      <w:r w:rsidRPr="00425526">
        <w:t>Bringing a weapon or other tool with the intent to harm another child or adult</w:t>
      </w:r>
    </w:p>
    <w:p w14:paraId="27B11BB8" w14:textId="6326E276" w:rsidR="00425526" w:rsidRPr="00425526" w:rsidRDefault="00425526" w:rsidP="00425526">
      <w:pPr>
        <w:numPr>
          <w:ilvl w:val="0"/>
          <w:numId w:val="30"/>
        </w:numPr>
      </w:pPr>
      <w:r w:rsidRPr="00425526">
        <w:t xml:space="preserve">Being under the influence or in the possession of an illegal or </w:t>
      </w:r>
      <w:r w:rsidR="00D96B10" w:rsidRPr="00425526">
        <w:t>mind-altering</w:t>
      </w:r>
      <w:r w:rsidRPr="00425526">
        <w:t xml:space="preserve"> substance</w:t>
      </w:r>
    </w:p>
    <w:p w14:paraId="50812C66" w14:textId="3EF1191E" w:rsidR="00425526" w:rsidRPr="00425526" w:rsidRDefault="00425526" w:rsidP="00425526">
      <w:r w:rsidRPr="00425526">
        <w:t xml:space="preserve">Any incidents will be immediately investigated by </w:t>
      </w:r>
      <w:r w:rsidR="00C67ACE">
        <w:t>Liberty Scholars</w:t>
      </w:r>
      <w:r w:rsidRPr="00425526">
        <w:t xml:space="preserve">. Any consequences of the results of these investigations will be determined by </w:t>
      </w:r>
      <w:r w:rsidR="00C67ACE">
        <w:t>Liberty Scholars</w:t>
      </w:r>
      <w:r w:rsidRPr="00425526">
        <w:t>, in its sole discretion. Should a student be involuntarily discharged or expelled from the program, the family forfeits all payments for tuition. </w:t>
      </w:r>
    </w:p>
    <w:p w14:paraId="069114A2" w14:textId="77777777" w:rsidR="00425526" w:rsidRPr="00425526" w:rsidRDefault="00425526" w:rsidP="00425526">
      <w:pPr>
        <w:rPr>
          <w:b/>
          <w:bCs/>
        </w:rPr>
      </w:pPr>
      <w:r w:rsidRPr="00425526">
        <w:rPr>
          <w:b/>
          <w:bCs/>
        </w:rPr>
        <w:t>5. Health and Safety </w:t>
      </w:r>
    </w:p>
    <w:p w14:paraId="06D13A96" w14:textId="70FF9107" w:rsidR="00425526" w:rsidRPr="00425526" w:rsidRDefault="00EE7C4F" w:rsidP="00425526">
      <w:r>
        <w:t xml:space="preserve">Liberty Scholars </w:t>
      </w:r>
      <w:r w:rsidR="00425526" w:rsidRPr="00425526">
        <w:t>is committed to creating a safe and healthy environment for all students. From authorized pick-ups to illness policies and allergy accommodations, we ensure guidelines are in place to support the well-being of every student.</w:t>
      </w:r>
    </w:p>
    <w:p w14:paraId="23C134A8" w14:textId="77777777" w:rsidR="00425526" w:rsidRPr="00425526" w:rsidRDefault="00425526" w:rsidP="00425526"/>
    <w:p w14:paraId="460DD24B" w14:textId="77777777" w:rsidR="00425526" w:rsidRPr="00425526" w:rsidRDefault="00425526" w:rsidP="00425526">
      <w:pPr>
        <w:rPr>
          <w:b/>
          <w:bCs/>
        </w:rPr>
      </w:pPr>
      <w:r w:rsidRPr="00425526">
        <w:rPr>
          <w:b/>
          <w:bCs/>
        </w:rPr>
        <w:t>5.1  Authorized Pickup Persons</w:t>
      </w:r>
    </w:p>
    <w:p w14:paraId="1B49691B" w14:textId="114FA559" w:rsidR="00425526" w:rsidRPr="00425526" w:rsidRDefault="00425526" w:rsidP="00425526">
      <w:r w:rsidRPr="00425526">
        <w:t xml:space="preserve">Students will only be released to parents and/or guardians or those people listed as Emergency Contacts and/or Authorized </w:t>
      </w:r>
      <w:r w:rsidR="00FE1587" w:rsidRPr="00425526">
        <w:t>Pick-Up</w:t>
      </w:r>
      <w:r w:rsidRPr="00425526">
        <w:t xml:space="preserve"> Persons. Pick-up persons may be asked to show photo identification as verification. </w:t>
      </w:r>
      <w:r w:rsidR="00FE1587" w:rsidRPr="00425526">
        <w:t>To</w:t>
      </w:r>
      <w:r w:rsidRPr="00425526">
        <w:t xml:space="preserve"> safeguard children, </w:t>
      </w:r>
      <w:r w:rsidR="00EE7C4F">
        <w:t xml:space="preserve">Liberty Scholars </w:t>
      </w:r>
      <w:r w:rsidRPr="00425526">
        <w:t xml:space="preserve">will need copies of any court-ordered custody agreements. Without a custody agreement, </w:t>
      </w:r>
      <w:r w:rsidR="00EE7C4F">
        <w:t xml:space="preserve">Liberty Scholars </w:t>
      </w:r>
      <w:r w:rsidRPr="00425526">
        <w:t>staff cannot prevent the release of children to their parents. </w:t>
      </w:r>
    </w:p>
    <w:p w14:paraId="6A51ECD3" w14:textId="77777777" w:rsidR="00425526" w:rsidRPr="00425526" w:rsidRDefault="00425526" w:rsidP="00425526"/>
    <w:p w14:paraId="63F74772" w14:textId="77777777" w:rsidR="00425526" w:rsidRPr="00425526" w:rsidRDefault="00425526" w:rsidP="00425526">
      <w:pPr>
        <w:rPr>
          <w:b/>
          <w:bCs/>
        </w:rPr>
      </w:pPr>
      <w:r w:rsidRPr="00425526">
        <w:t>Health and Safety</w:t>
      </w:r>
    </w:p>
    <w:p w14:paraId="207CD6BA" w14:textId="77777777" w:rsidR="00425526" w:rsidRPr="00425526" w:rsidRDefault="00425526" w:rsidP="00425526">
      <w:pPr>
        <w:rPr>
          <w:b/>
          <w:bCs/>
        </w:rPr>
      </w:pPr>
      <w:r w:rsidRPr="00425526">
        <w:rPr>
          <w:b/>
          <w:bCs/>
        </w:rPr>
        <w:t>5.2 Transportation</w:t>
      </w:r>
    </w:p>
    <w:p w14:paraId="70467023" w14:textId="6C992856" w:rsidR="00425526" w:rsidRPr="00425526" w:rsidRDefault="00DE4191" w:rsidP="00425526">
      <w:r>
        <w:t>Liberty Scholars</w:t>
      </w:r>
      <w:r w:rsidR="00425526" w:rsidRPr="00425526">
        <w:t xml:space="preserve"> does not provide transportation. Each child must be picked up by a parent or authorized person by closing time. If someone other than the parent or authorized individuals are to pick up a child, the parent must notify </w:t>
      </w:r>
      <w:r>
        <w:t>Liberty Scholars</w:t>
      </w:r>
      <w:r w:rsidRPr="00425526">
        <w:t xml:space="preserve"> </w:t>
      </w:r>
      <w:r w:rsidR="00425526" w:rsidRPr="00425526">
        <w:t>either that day, or prior to, and inform them of who will be picking up the child. Parents should inform anyone who is picking up their child that they will need a photo ID. </w:t>
      </w:r>
    </w:p>
    <w:p w14:paraId="5948F55C" w14:textId="77777777" w:rsidR="00425526" w:rsidRPr="00425526" w:rsidRDefault="00425526" w:rsidP="00425526">
      <w:pPr>
        <w:rPr>
          <w:b/>
          <w:bCs/>
        </w:rPr>
      </w:pPr>
      <w:r w:rsidRPr="00425526">
        <w:rPr>
          <w:b/>
          <w:bCs/>
        </w:rPr>
        <w:t>5.3 Food and Allergies</w:t>
      </w:r>
    </w:p>
    <w:p w14:paraId="5EF9B3FF" w14:textId="406973E9" w:rsidR="00425526" w:rsidRPr="00425526" w:rsidRDefault="00DE4191" w:rsidP="00425526">
      <w:r>
        <w:t>Liberty Scholars</w:t>
      </w:r>
      <w:r w:rsidRPr="00425526">
        <w:t xml:space="preserve"> </w:t>
      </w:r>
      <w:r w:rsidR="00425526" w:rsidRPr="00425526">
        <w:t xml:space="preserve">students should bring their own lunch and snacks to school each day. </w:t>
      </w:r>
      <w:r>
        <w:t>Liberty Scholars</w:t>
      </w:r>
      <w:r w:rsidRPr="00425526">
        <w:t xml:space="preserve"> </w:t>
      </w:r>
      <w:r w:rsidR="00425526" w:rsidRPr="00425526">
        <w:t xml:space="preserve">offers microwaves, hot plates and air fryers to warm up food.  Students should also </w:t>
      </w:r>
      <w:r w:rsidR="00425526" w:rsidRPr="00425526">
        <w:lastRenderedPageBreak/>
        <w:t>bring a water bottle so they can stay hydrated throughout the day. If any additional foods are banned due to severe allergies, families will be notified in advance.</w:t>
      </w:r>
    </w:p>
    <w:p w14:paraId="2C7B14DB" w14:textId="77777777" w:rsidR="00425526" w:rsidRPr="00425526" w:rsidRDefault="00425526" w:rsidP="00425526">
      <w:pPr>
        <w:rPr>
          <w:b/>
          <w:bCs/>
        </w:rPr>
      </w:pPr>
      <w:r w:rsidRPr="00425526">
        <w:rPr>
          <w:b/>
          <w:bCs/>
        </w:rPr>
        <w:t>5.4 Illnesses</w:t>
      </w:r>
    </w:p>
    <w:p w14:paraId="08DBD986" w14:textId="1D1B8194" w:rsidR="00425526" w:rsidRPr="00425526" w:rsidRDefault="00DE4191" w:rsidP="00425526">
      <w:r>
        <w:t>Liberty Scholars</w:t>
      </w:r>
      <w:r w:rsidRPr="00425526">
        <w:t xml:space="preserve"> </w:t>
      </w:r>
      <w:r w:rsidR="00425526" w:rsidRPr="00425526">
        <w:t xml:space="preserve">is committed to the physical well-being of all students and staff at our sites. As a result, we may temporarily exclude a student from attending </w:t>
      </w:r>
      <w:r>
        <w:t>Liberty Scholars</w:t>
      </w:r>
      <w:r w:rsidRPr="00425526">
        <w:t xml:space="preserve"> </w:t>
      </w:r>
      <w:r w:rsidR="00425526" w:rsidRPr="00425526">
        <w:t>if:</w:t>
      </w:r>
    </w:p>
    <w:p w14:paraId="7534937D" w14:textId="77777777" w:rsidR="00425526" w:rsidRPr="00425526" w:rsidRDefault="00425526" w:rsidP="00425526">
      <w:pPr>
        <w:numPr>
          <w:ilvl w:val="0"/>
          <w:numId w:val="31"/>
        </w:numPr>
      </w:pPr>
      <w:r w:rsidRPr="00425526">
        <w:t>Their illness prevents the student from participating in the program activities or from resting comfortably;</w:t>
      </w:r>
    </w:p>
    <w:p w14:paraId="7D0B09E2" w14:textId="77777777" w:rsidR="00425526" w:rsidRPr="00425526" w:rsidRDefault="00425526" w:rsidP="00425526">
      <w:pPr>
        <w:numPr>
          <w:ilvl w:val="0"/>
          <w:numId w:val="31"/>
        </w:numPr>
      </w:pPr>
      <w:r w:rsidRPr="00425526">
        <w:t>Their illness results in greater care need than staff can provide without compromising the health and safety of the other students;</w:t>
      </w:r>
    </w:p>
    <w:p w14:paraId="2B871D76" w14:textId="77777777" w:rsidR="00425526" w:rsidRPr="00425526" w:rsidRDefault="00425526" w:rsidP="00425526">
      <w:pPr>
        <w:numPr>
          <w:ilvl w:val="0"/>
          <w:numId w:val="31"/>
        </w:numPr>
      </w:pPr>
      <w:r w:rsidRPr="00425526">
        <w:t>The student has any of the following conditions: fever, unusual lethargy, irritability, persistent crying, difficult breathing, or other signs of serious illness; diarrhea; vomiting two or more times in the previous 24 hours at home or once at the center; mouth sores, unless a physician states that the student is non-infectious; rash with a fever or behavior change until a physician has determined that the illness is not a communicable disease; purulent conjunctivitis (defined as pink or red conductive with white or yellow discharge, often with matted eyelids) until examined by a physician and approved for re-admission, with or without treatment; tuberculosis, until the student in non-infectious; impetigo, until 24 hours after treatment has started or all the sores are covered; head lice, free of all nits or scabies and free of all mites; strep infection, until 24 hours after treatment and the student has been without fever for 24 hours; hepatitis; chicken pox, until last blister has healed over.</w:t>
      </w:r>
    </w:p>
    <w:p w14:paraId="0BC07785" w14:textId="171F8199" w:rsidR="00425526" w:rsidRPr="00425526" w:rsidRDefault="00425526" w:rsidP="00425526">
      <w:r w:rsidRPr="00425526">
        <w:t xml:space="preserve">A student who has been excluded from </w:t>
      </w:r>
      <w:r w:rsidR="00DE4191">
        <w:t>Liberty Scholars</w:t>
      </w:r>
      <w:r w:rsidR="00DE4191" w:rsidRPr="00425526">
        <w:t xml:space="preserve"> </w:t>
      </w:r>
      <w:r w:rsidRPr="00425526">
        <w:t xml:space="preserve">may return after being evaluated by a physician, physician’s assistant or nurse practitioner, and it has been determined that they are considered to pose no serious health risk to themself or to the other students. Nevertheless, </w:t>
      </w:r>
      <w:r w:rsidR="00DE4191">
        <w:t>Liberty Scholars</w:t>
      </w:r>
      <w:r w:rsidR="00DE4191" w:rsidRPr="00425526">
        <w:t xml:space="preserve"> </w:t>
      </w:r>
      <w:r w:rsidRPr="00425526">
        <w:t xml:space="preserve">may make the final decision concerning the inclusion or exclusion of the student from </w:t>
      </w:r>
      <w:r w:rsidR="00006113">
        <w:t xml:space="preserve">Liberty </w:t>
      </w:r>
      <w:r w:rsidRPr="00425526">
        <w:t>Scholars</w:t>
      </w:r>
      <w:r w:rsidR="00006113">
        <w:t>.</w:t>
      </w:r>
    </w:p>
    <w:p w14:paraId="71B5D632" w14:textId="77777777" w:rsidR="00425526" w:rsidRPr="00425526" w:rsidRDefault="00425526" w:rsidP="00425526"/>
    <w:p w14:paraId="67E734CC" w14:textId="77777777" w:rsidR="00425526" w:rsidRPr="00425526" w:rsidRDefault="00425526" w:rsidP="00425526">
      <w:pPr>
        <w:rPr>
          <w:b/>
          <w:bCs/>
        </w:rPr>
      </w:pPr>
      <w:r w:rsidRPr="00425526">
        <w:rPr>
          <w:b/>
          <w:bCs/>
        </w:rPr>
        <w:t>5.5 Emergency First Aid, CPR &amp; Medical Treatment</w:t>
      </w:r>
    </w:p>
    <w:p w14:paraId="2BE16109" w14:textId="2EB85A3C" w:rsidR="00425526" w:rsidRPr="00425526" w:rsidRDefault="00425526" w:rsidP="00425526">
      <w:r w:rsidRPr="00425526">
        <w:t xml:space="preserve">By enrolling in </w:t>
      </w:r>
      <w:r w:rsidR="009A2F2F">
        <w:t>Liberty Scholars</w:t>
      </w:r>
      <w:r w:rsidRPr="00425526">
        <w:t xml:space="preserve">, the family of the enrolled student authorize the staff who are trained in the basics of first aid/CPR to give the student first aid/CPR when appropriate.  The family understands that every effort will be made to contact them in the event of an emergency requiring medical attention for the student. However, if the family or emergency contacts cannot be reached, and a delay would be dangerous to the health of the student, the family hereby authorizes the program to transport the student to a medical care facility and to secure </w:t>
      </w:r>
      <w:r w:rsidRPr="00425526">
        <w:lastRenderedPageBreak/>
        <w:t>necessary medical treatment for the student, including, but not limited to, an epinephrine auto-injection for suspected exposure to a life-threatening allergen.</w:t>
      </w:r>
    </w:p>
    <w:p w14:paraId="00545178" w14:textId="77777777" w:rsidR="00425526" w:rsidRPr="00425526" w:rsidRDefault="00425526" w:rsidP="00425526">
      <w:pPr>
        <w:rPr>
          <w:b/>
          <w:bCs/>
        </w:rPr>
      </w:pPr>
      <w:r w:rsidRPr="00425526">
        <w:rPr>
          <w:b/>
          <w:bCs/>
        </w:rPr>
        <w:t>5.6 Medications</w:t>
      </w:r>
    </w:p>
    <w:p w14:paraId="3DC608BD" w14:textId="59D44CB6" w:rsidR="00425526" w:rsidRPr="00425526" w:rsidRDefault="009A2F2F" w:rsidP="00425526">
      <w:r>
        <w:t>Liberty Scholars</w:t>
      </w:r>
      <w:r w:rsidRPr="00425526">
        <w:t xml:space="preserve"> </w:t>
      </w:r>
      <w:r w:rsidR="00425526" w:rsidRPr="00425526">
        <w:t xml:space="preserve">does not administer or provide any prescription or over-the-counter medications to students. </w:t>
      </w:r>
      <w:r w:rsidR="00006113">
        <w:t>Liberty Scholars</w:t>
      </w:r>
      <w:r w:rsidR="00425526" w:rsidRPr="00425526">
        <w:t xml:space="preserve"> staff are not trained in medication administration or overseeing self-administration. As such, </w:t>
      </w:r>
      <w:r>
        <w:t>Liberty Scholars</w:t>
      </w:r>
      <w:r w:rsidRPr="00425526">
        <w:t xml:space="preserve"> </w:t>
      </w:r>
      <w:r w:rsidR="00425526" w:rsidRPr="00425526">
        <w:t>does not administer, store, or provide any prescription or over-the-counter medications to students. However, we’ll do our best to be flexible in making sure your child gets the necessary medication. Since our staff are unable to administer medication, we have the following two options:</w:t>
      </w:r>
    </w:p>
    <w:p w14:paraId="714A1193" w14:textId="3E5CF3B3" w:rsidR="00425526" w:rsidRPr="00425526" w:rsidRDefault="00425526" w:rsidP="00425526">
      <w:pPr>
        <w:numPr>
          <w:ilvl w:val="0"/>
          <w:numId w:val="32"/>
        </w:numPr>
      </w:pPr>
      <w:r w:rsidRPr="00425526">
        <w:t xml:space="preserve">A parent/guardian is always welcome to come to the </w:t>
      </w:r>
      <w:r w:rsidR="009A2F2F">
        <w:t>Liberty Scholars</w:t>
      </w:r>
      <w:r w:rsidR="009A2F2F" w:rsidRPr="00425526">
        <w:t xml:space="preserve"> </w:t>
      </w:r>
      <w:r w:rsidRPr="00425526">
        <w:t>and administer the medication, or authorize another trusted adult to do so. </w:t>
      </w:r>
    </w:p>
    <w:p w14:paraId="4191379A" w14:textId="29946A1C" w:rsidR="00425526" w:rsidRPr="00425526" w:rsidRDefault="00425526" w:rsidP="00425526">
      <w:pPr>
        <w:numPr>
          <w:ilvl w:val="0"/>
          <w:numId w:val="32"/>
        </w:numPr>
      </w:pPr>
      <w:r w:rsidRPr="00425526">
        <w:t xml:space="preserve">If a parent/guardian wants their child to self-administer a medication, </w:t>
      </w:r>
      <w:r w:rsidR="009A2F2F">
        <w:t>Liberty Scholars</w:t>
      </w:r>
      <w:r w:rsidR="009A2F2F" w:rsidRPr="00425526">
        <w:t xml:space="preserve"> </w:t>
      </w:r>
      <w:r w:rsidRPr="00425526">
        <w:t xml:space="preserve">requires this authorization form to be completed. This form includes a section for a physician to declare that the child is able to self-administer the medication. Furthermore, </w:t>
      </w:r>
      <w:r w:rsidR="009A2F2F">
        <w:t>Liberty Scholars</w:t>
      </w:r>
      <w:r w:rsidR="009A2F2F" w:rsidRPr="00425526">
        <w:t xml:space="preserve"> </w:t>
      </w:r>
      <w:r w:rsidRPr="00425526">
        <w:t>requires that your child only bring the medication that they need for that with them (rather than the entire bottle). </w:t>
      </w:r>
    </w:p>
    <w:p w14:paraId="7B0EEAE1" w14:textId="77777777" w:rsidR="00425526" w:rsidRPr="00425526" w:rsidRDefault="00425526" w:rsidP="00425526">
      <w:pPr>
        <w:rPr>
          <w:b/>
          <w:bCs/>
        </w:rPr>
      </w:pPr>
      <w:r w:rsidRPr="00425526">
        <w:rPr>
          <w:b/>
          <w:bCs/>
        </w:rPr>
        <w:t>6. Terms and Conditions</w:t>
      </w:r>
    </w:p>
    <w:p w14:paraId="0655B513" w14:textId="77777777" w:rsidR="00425526" w:rsidRPr="00425526" w:rsidRDefault="00425526" w:rsidP="00425526">
      <w:pPr>
        <w:rPr>
          <w:b/>
          <w:bCs/>
        </w:rPr>
      </w:pPr>
      <w:r w:rsidRPr="00425526">
        <w:rPr>
          <w:b/>
          <w:bCs/>
        </w:rPr>
        <w:t>6.1 Agreement (In Enrollment Form)</w:t>
      </w:r>
    </w:p>
    <w:p w14:paraId="21104CC8" w14:textId="7FF6CD9E" w:rsidR="00425526" w:rsidRPr="00425526" w:rsidRDefault="00425526" w:rsidP="00425526">
      <w:r w:rsidRPr="00425526">
        <w:t xml:space="preserve">This Contract is between </w:t>
      </w:r>
      <w:r w:rsidR="009A2F2F">
        <w:t>Liberty Scholars</w:t>
      </w:r>
      <w:r w:rsidR="009A2F2F" w:rsidRPr="00425526">
        <w:t xml:space="preserve"> </w:t>
      </w:r>
      <w:r w:rsidR="009A2F2F">
        <w:t xml:space="preserve"> </w:t>
      </w:r>
      <w:r w:rsidRPr="00425526">
        <w:t xml:space="preserve">(hereinafter the Program”) and the parent(s) or legal guardian(s) (hereinafter referred to as “Parent,” which term includes the singular or plural, as applicable) of the student listed above (hereinafter “Student”). All persons signing this Contract are jointly and severally liable for the tuition and fees set forth herein. Parent’s signature and/or initials on this Contract evidence Parent’s understanding and agreement to the terms of this Contract, as follows. By signing below, Parent represents and acknowledges that Parent is/are the parent(s) or legal guardian(s) of the student identified above (“Student”) with legal authority to agree to the terms and conditions of this Authorization. Parent consents to the Student’s participation in the program operated by Program, including his/her/their attendance at Program. To ensure that Program is fully equipped to support Student, Parent agrees to share Student's academic data, including but not limited to: academic programs, curriculum, and gradebooks. Parent authorizes Student's school or academic program to share any academic data with Program. Parent forever releases, acquits, discharges, and covenants to hold harmless Program and its agents, employees, officers, directors, successors, and assigns of and from any and all actions, causes of action, claims, demands, damages, costs, loss of services, expenses, and compensation on account of, or in any way growing out of, directly or indirectly, all known and unknown personal injuries or property damage which Parent may now have or may </w:t>
      </w:r>
      <w:r w:rsidRPr="00425526">
        <w:lastRenderedPageBreak/>
        <w:t>hereafter have that result from or relate to the Student’s participation in the Program or engagement in related activities unless such injury, loss, or damage is due to the gross negligence of Program. “Related activities” include but are not limited to activities sponsored by, carried out by, or otherwise involving Program or a related third-party, such as after-hour or weekend program events, field trips, excursions, and community service activities. Notwithstanding anything contained in this Authorization to the contrary, no personal liability shall accrue against any individual officer, director, member, partner, fiduciary, employee, agent or representative of Program, or any heir, personal representative, successor or assign of the foregoing with respect to any matters arising under this Authorization. Parent assumes liability for and shall indemnify and hold harmless Program from and against any and all losses, damages, penalties, liabilities, claims, actions, suits, costs, and expenses, including reasonable attorney’s fees, whether in law or in equity, of any kind or nature whatsoever, imposed upon, incurred by, or asserted against Program in any way directly or indirectly relating to or arising out of any negligent or other wrongful act or omission of the Student. The provisions of this paragraph shall survive the termination of Student’s participation in the Program. In signing this Authorization, Parent acknowledges and represents that Parent has read the foregoing Authorization, understands it, and signs it voluntarily. Parent executes this Authorization for full, adequate, and complete consideration. Parent understands that Parent is permanently giving up rights, including, but not limited to, the right to sue. Parent hereby asserts that participation is voluntary and that Parent knowingly assumes all risks. Parent has carefully read this agreement, has carefully considered it, and attests that Parent fully understands and knowingly and voluntarily accepts its terms in their entirety and without reservation, including the release of all known and unknown claims.</w:t>
      </w:r>
      <w:r w:rsidRPr="00425526">
        <w:br/>
      </w:r>
      <w:r w:rsidRPr="00425526">
        <w:br/>
      </w:r>
    </w:p>
    <w:p w14:paraId="095E54F3" w14:textId="77777777" w:rsidR="00425526" w:rsidRPr="00425526" w:rsidRDefault="00425526" w:rsidP="00425526"/>
    <w:p w14:paraId="02ED9BEA" w14:textId="77777777" w:rsidR="00425526" w:rsidRPr="00425526" w:rsidRDefault="00425526" w:rsidP="00425526">
      <w:pPr>
        <w:rPr>
          <w:b/>
          <w:bCs/>
        </w:rPr>
      </w:pPr>
      <w:r w:rsidRPr="00425526">
        <w:rPr>
          <w:b/>
          <w:bCs/>
        </w:rPr>
        <w:t>6.2 Media Policy</w:t>
      </w:r>
    </w:p>
    <w:p w14:paraId="708304DF" w14:textId="3F659C30" w:rsidR="00425526" w:rsidRPr="00425526" w:rsidRDefault="009A2F2F" w:rsidP="00425526">
      <w:r>
        <w:t>Liberty Scholars</w:t>
      </w:r>
      <w:r w:rsidRPr="00425526">
        <w:t xml:space="preserve"> </w:t>
      </w:r>
      <w:r w:rsidR="00425526" w:rsidRPr="00425526">
        <w:t xml:space="preserve">may take and to use photographs, videos, audio recordings, or other testimonials of student’s name, image, voice or likeliness for </w:t>
      </w:r>
      <w:r>
        <w:t>Liberty Scholars</w:t>
      </w:r>
      <w:r w:rsidRPr="00425526">
        <w:t xml:space="preserve"> </w:t>
      </w:r>
      <w:r w:rsidR="00425526" w:rsidRPr="00425526">
        <w:t xml:space="preserve">website, social media (Twitter, Facebook, LinkedIn, Instagram, etc.), video presentations, press releases, articles, brochures, newsletters, audio-visual presentations, websites and other educational, marketing, or promotional materials. </w:t>
      </w:r>
      <w:r>
        <w:t>Liberty Scholars</w:t>
      </w:r>
      <w:r w:rsidRPr="00425526">
        <w:t xml:space="preserve"> </w:t>
      </w:r>
      <w:r w:rsidR="00425526" w:rsidRPr="00425526">
        <w:t xml:space="preserve">shall be the sole owner of the materials with the right to publish or otherwise use or disclose the materials. Families and students do not have any right to compensation, notification, or review in connection with </w:t>
      </w:r>
      <w:r>
        <w:t>Liberty Scholars</w:t>
      </w:r>
      <w:r w:rsidRPr="00425526">
        <w:t xml:space="preserve"> </w:t>
      </w:r>
      <w:r w:rsidR="00425526" w:rsidRPr="00425526">
        <w:t xml:space="preserve">use or disclosure of the materials. The family of the enrolled student hereby agrees to release and hold harmless </w:t>
      </w:r>
      <w:r w:rsidR="00006113">
        <w:t>Liberty Scholars</w:t>
      </w:r>
      <w:r w:rsidR="00425526" w:rsidRPr="00425526">
        <w:t xml:space="preserve"> and its affiliates, and its employees, agents, assigns and </w:t>
      </w:r>
      <w:r w:rsidR="00425526" w:rsidRPr="00425526">
        <w:lastRenderedPageBreak/>
        <w:t xml:space="preserve">successors from all demands, actions, causes of action, suits, damages, claims and liabilities, of every name and nature, both in law and in equity, including, without limitation, any claims for defamation or invasion of privacy under state and/or federal laws, in any way related to the taking, use or distribution of any such photographs as defined and described above. </w:t>
      </w:r>
      <w:r w:rsidR="00006113">
        <w:t xml:space="preserve">Liberty Scholars </w:t>
      </w:r>
      <w:r w:rsidR="00425526" w:rsidRPr="00425526">
        <w:t xml:space="preserve">media policy voluntary. To opt out of this media release, please complete our </w:t>
      </w:r>
      <w:hyperlink r:id="rId60" w:history="1">
        <w:r w:rsidR="00425526" w:rsidRPr="00425526">
          <w:rPr>
            <w:rStyle w:val="Hyperlink"/>
          </w:rPr>
          <w:t>Media Opt Out Form</w:t>
        </w:r>
      </w:hyperlink>
      <w:r w:rsidR="00425526" w:rsidRPr="00425526">
        <w:t>.</w:t>
      </w:r>
    </w:p>
    <w:p w14:paraId="6D5EC6F0" w14:textId="77777777" w:rsidR="00425526" w:rsidRPr="00425526" w:rsidRDefault="00425526" w:rsidP="00425526"/>
    <w:p w14:paraId="6802D38E" w14:textId="77777777" w:rsidR="00425526" w:rsidRPr="00425526" w:rsidRDefault="00425526" w:rsidP="00425526">
      <w:pPr>
        <w:rPr>
          <w:b/>
          <w:bCs/>
        </w:rPr>
      </w:pPr>
      <w:r w:rsidRPr="00425526">
        <w:rPr>
          <w:b/>
          <w:bCs/>
        </w:rPr>
        <w:t>6.3 Consent for Observation Of Students</w:t>
      </w:r>
    </w:p>
    <w:p w14:paraId="4D40E7B8" w14:textId="21F75ABC" w:rsidR="00425526" w:rsidRDefault="00425526" w:rsidP="00425526">
      <w:r w:rsidRPr="00425526">
        <w:t xml:space="preserve">From time to time, third parties who are neither </w:t>
      </w:r>
      <w:r w:rsidR="009A2F2F">
        <w:t>Liberty Scholars</w:t>
      </w:r>
      <w:r w:rsidR="009A2F2F" w:rsidRPr="00425526">
        <w:t xml:space="preserve"> </w:t>
      </w:r>
      <w:r w:rsidRPr="00425526">
        <w:t xml:space="preserve">staff nor parents of other students may visit </w:t>
      </w:r>
      <w:r w:rsidR="009A2F2F">
        <w:t>Liberty Scholars</w:t>
      </w:r>
      <w:r w:rsidR="009A2F2F" w:rsidRPr="00425526">
        <w:t xml:space="preserve"> </w:t>
      </w:r>
      <w:r w:rsidRPr="00425526">
        <w:t xml:space="preserve">while the student is there and observe my child, without interacting with student and without student being identified to such third parties. There are benefits to allowing such observations. For example, this allows members of the community, such as prospective students and their families, to learn about the program and tour the facility. It also allows </w:t>
      </w:r>
      <w:r w:rsidR="009A2F2F">
        <w:t>Liberty Scholars</w:t>
      </w:r>
      <w:r w:rsidR="009A2F2F" w:rsidRPr="00425526">
        <w:t xml:space="preserve"> </w:t>
      </w:r>
      <w:r w:rsidRPr="00425526">
        <w:t xml:space="preserve">administration to interact with prospective community partners which may provide services to </w:t>
      </w:r>
      <w:r w:rsidR="009A2F2F">
        <w:t>Liberty Scholars</w:t>
      </w:r>
      <w:r w:rsidR="009A2F2F" w:rsidRPr="00425526">
        <w:t>.</w:t>
      </w:r>
      <w:r w:rsidRPr="00425526">
        <w:t xml:space="preserve"> By enrolling in </w:t>
      </w:r>
      <w:r w:rsidR="009A2F2F">
        <w:t>Liberty Scholars</w:t>
      </w:r>
      <w:r w:rsidRPr="00425526">
        <w:t>, the family of the enrolled student gives general informed consent to allow this type of non-interactive, de-identified observation of the student.</w:t>
      </w:r>
    </w:p>
    <w:p w14:paraId="1D7B65DB" w14:textId="77777777" w:rsidR="009A2F2F" w:rsidRPr="00425526" w:rsidRDefault="009A2F2F" w:rsidP="00425526"/>
    <w:p w14:paraId="4E066638" w14:textId="77777777" w:rsidR="00425526" w:rsidRPr="00425526" w:rsidRDefault="00425526" w:rsidP="00425526">
      <w:pPr>
        <w:rPr>
          <w:b/>
          <w:bCs/>
        </w:rPr>
      </w:pPr>
      <w:r w:rsidRPr="00425526">
        <w:rPr>
          <w:b/>
          <w:bCs/>
        </w:rPr>
        <w:t>6.4 Non-Discrimination</w:t>
      </w:r>
    </w:p>
    <w:p w14:paraId="668C4D28" w14:textId="57E55C23" w:rsidR="00425526" w:rsidRPr="00425526" w:rsidRDefault="009A2F2F" w:rsidP="00425526">
      <w:r>
        <w:t>Liberty Scholars</w:t>
      </w:r>
      <w:r w:rsidRPr="00425526">
        <w:t xml:space="preserve"> </w:t>
      </w:r>
      <w:r w:rsidR="00425526" w:rsidRPr="00425526">
        <w:t>does not discriminate on the basis of race, color, ancestry, national origin, religion, creed, sex, gender identity or expression, sexual orientation, marital status, pregnancy or pregnancy related condition, genetic information, disability, veteran's status, age, or homelessness in admission to, access to, employment in, or treatment in its programs and activities. </w:t>
      </w:r>
    </w:p>
    <w:p w14:paraId="2F78D711" w14:textId="77777777" w:rsidR="00425526" w:rsidRPr="00425526" w:rsidRDefault="00425526" w:rsidP="00425526"/>
    <w:p w14:paraId="49DF715B" w14:textId="1E4E55DA" w:rsidR="00425526" w:rsidRPr="00425526" w:rsidRDefault="009A2F2F" w:rsidP="00425526">
      <w:r>
        <w:t>Liberty Scholars</w:t>
      </w:r>
      <w:r w:rsidRPr="00425526">
        <w:t xml:space="preserve"> </w:t>
      </w:r>
      <w:r w:rsidR="00425526" w:rsidRPr="00425526">
        <w:t>is committed to empowering students of all backgrounds to achieve their full potential. Accordingly, it does not discriminate in admission to, access to, or participation in its services, programs and activities, on the basis of race, color, national origin, creed, sex, gender identity, ethnicity, sexual orientation, mental or physical disability, age, ancestry, athletic performance, special need, proficiency in the English language, academic achievement, genetic history, military status, marital status, homelessness, or any other classification protected by law (“Protected Characteristics”), in accordance</w:t>
      </w:r>
    </w:p>
    <w:p w14:paraId="1C0C8328" w14:textId="77777777" w:rsidR="00425526" w:rsidRPr="00425526" w:rsidRDefault="00425526" w:rsidP="00425526">
      <w:r w:rsidRPr="00425526">
        <w:t>with all state and federal laws.</w:t>
      </w:r>
    </w:p>
    <w:p w14:paraId="271059DE" w14:textId="07F42224" w:rsidR="00425526" w:rsidRPr="00425526" w:rsidRDefault="00425526" w:rsidP="00425526">
      <w:r w:rsidRPr="00425526">
        <w:lastRenderedPageBreak/>
        <w:br/>
        <w:t xml:space="preserve">As such, </w:t>
      </w:r>
      <w:r w:rsidR="009A2F2F">
        <w:t>Liberty Scholars</w:t>
      </w:r>
      <w:r w:rsidR="009A2F2F" w:rsidRPr="00425526">
        <w:t xml:space="preserve"> </w:t>
      </w:r>
      <w:r w:rsidRPr="00425526">
        <w:t xml:space="preserve">will not tolerate any form of discriminatory treatment, including discriminatory harassment. All staff, students, and families are expected to conduct themselves in an appropriate and professional manner. Discriminatory harassment occurs when one’s behavior creates a hostile, offensive, or intimidating learning environment </w:t>
      </w:r>
      <w:r w:rsidR="00AD1FCF" w:rsidRPr="00425526">
        <w:t>based on</w:t>
      </w:r>
      <w:r w:rsidRPr="00425526">
        <w:t xml:space="preserve"> another’s Protected Characteristic. Should any member of the </w:t>
      </w:r>
      <w:r w:rsidR="009A2F2F">
        <w:t>Liberty Scholars</w:t>
      </w:r>
      <w:r w:rsidR="009A2F2F" w:rsidRPr="00425526">
        <w:t xml:space="preserve"> </w:t>
      </w:r>
      <w:r w:rsidRPr="00425526">
        <w:t xml:space="preserve">community have a concern or question about discriminatory behavior, they should immediately notify a </w:t>
      </w:r>
      <w:r w:rsidR="009A2F2F">
        <w:t>Liberty Scholars</w:t>
      </w:r>
      <w:r w:rsidR="009A2F2F" w:rsidRPr="00425526">
        <w:t xml:space="preserve"> </w:t>
      </w:r>
      <w:r w:rsidRPr="00425526">
        <w:t>staff member.</w:t>
      </w:r>
    </w:p>
    <w:p w14:paraId="3954664D" w14:textId="77777777" w:rsidR="00425526" w:rsidRPr="00425526" w:rsidRDefault="00425526" w:rsidP="00425526">
      <w:pPr>
        <w:rPr>
          <w:b/>
          <w:bCs/>
        </w:rPr>
      </w:pPr>
      <w:r w:rsidRPr="00425526">
        <w:rPr>
          <w:b/>
          <w:bCs/>
        </w:rPr>
        <w:t>6.5 Mandated Reporting </w:t>
      </w:r>
    </w:p>
    <w:p w14:paraId="75E56AD7" w14:textId="78F3CFEE" w:rsidR="00425526" w:rsidRPr="00425526" w:rsidRDefault="009A2F2F" w:rsidP="00425526">
      <w:r>
        <w:t>Liberty Scholars</w:t>
      </w:r>
      <w:r w:rsidRPr="00425526">
        <w:t xml:space="preserve"> </w:t>
      </w:r>
      <w:r w:rsidR="00425526" w:rsidRPr="00425526">
        <w:t>staff members are mandated reporters and must, by law, report reasonable suspicion of abuse or neglect to the Florida Department of Children and Families. </w:t>
      </w:r>
    </w:p>
    <w:p w14:paraId="7D40B642" w14:textId="77777777" w:rsidR="00425526" w:rsidRPr="00425526" w:rsidRDefault="00425526" w:rsidP="00425526">
      <w:pPr>
        <w:rPr>
          <w:b/>
          <w:bCs/>
        </w:rPr>
      </w:pPr>
      <w:r w:rsidRPr="00425526">
        <w:rPr>
          <w:b/>
          <w:bCs/>
        </w:rPr>
        <w:t>Questions?</w:t>
      </w:r>
    </w:p>
    <w:p w14:paraId="369D016E" w14:textId="77777777" w:rsidR="00425526" w:rsidRPr="00425526" w:rsidRDefault="00425526" w:rsidP="00425526">
      <w:r w:rsidRPr="00425526">
        <w:t>Many parents or guardians have specific questions, suggestions, or concerns. We want to be able to meet your needs in the most efficient way possible. For any questions, please contact Amanda Patterson at 316-900-2283.</w:t>
      </w:r>
    </w:p>
    <w:p w14:paraId="780716F4" w14:textId="77777777" w:rsidR="00FF3AD2" w:rsidRDefault="00FF3AD2"/>
    <w:p w14:paraId="2391AD2F" w14:textId="77777777" w:rsidR="006C3E15" w:rsidRDefault="006C3E15"/>
    <w:p w14:paraId="559EF68E" w14:textId="77777777" w:rsidR="006C3E15" w:rsidRDefault="006C3E15"/>
    <w:p w14:paraId="1A87B494" w14:textId="77777777" w:rsidR="009A2F2F" w:rsidRDefault="009A2F2F" w:rsidP="006C7FBA">
      <w:pPr>
        <w:rPr>
          <w:b/>
          <w:bCs/>
          <w:sz w:val="28"/>
          <w:szCs w:val="28"/>
        </w:rPr>
      </w:pPr>
    </w:p>
    <w:p w14:paraId="79411786" w14:textId="77777777" w:rsidR="009A2F2F" w:rsidRDefault="009A2F2F" w:rsidP="006C7FBA">
      <w:pPr>
        <w:rPr>
          <w:b/>
          <w:bCs/>
          <w:sz w:val="28"/>
          <w:szCs w:val="28"/>
        </w:rPr>
      </w:pPr>
    </w:p>
    <w:p w14:paraId="46DA09F6" w14:textId="77777777" w:rsidR="009A2F2F" w:rsidRDefault="009A2F2F" w:rsidP="006C7FBA">
      <w:pPr>
        <w:rPr>
          <w:b/>
          <w:bCs/>
          <w:sz w:val="28"/>
          <w:szCs w:val="28"/>
        </w:rPr>
      </w:pPr>
    </w:p>
    <w:p w14:paraId="2B7B0D94" w14:textId="77777777" w:rsidR="009A2F2F" w:rsidRDefault="009A2F2F" w:rsidP="006C7FBA">
      <w:pPr>
        <w:rPr>
          <w:b/>
          <w:bCs/>
          <w:sz w:val="28"/>
          <w:szCs w:val="28"/>
        </w:rPr>
      </w:pPr>
    </w:p>
    <w:p w14:paraId="55F05094" w14:textId="77777777" w:rsidR="009A2F2F" w:rsidRDefault="009A2F2F" w:rsidP="006C7FBA">
      <w:pPr>
        <w:rPr>
          <w:b/>
          <w:bCs/>
          <w:sz w:val="28"/>
          <w:szCs w:val="28"/>
        </w:rPr>
      </w:pPr>
    </w:p>
    <w:p w14:paraId="40E26D3F" w14:textId="77777777" w:rsidR="009A2F2F" w:rsidRDefault="009A2F2F" w:rsidP="006C7FBA">
      <w:pPr>
        <w:rPr>
          <w:b/>
          <w:bCs/>
          <w:sz w:val="28"/>
          <w:szCs w:val="28"/>
        </w:rPr>
      </w:pPr>
    </w:p>
    <w:p w14:paraId="2E4501DA" w14:textId="77777777" w:rsidR="009A2F2F" w:rsidRDefault="009A2F2F" w:rsidP="006C7FBA">
      <w:pPr>
        <w:rPr>
          <w:b/>
          <w:bCs/>
          <w:sz w:val="28"/>
          <w:szCs w:val="28"/>
        </w:rPr>
      </w:pPr>
    </w:p>
    <w:p w14:paraId="71297960" w14:textId="77777777" w:rsidR="00C032E0" w:rsidRDefault="00C032E0" w:rsidP="006C7FBA">
      <w:pPr>
        <w:rPr>
          <w:b/>
          <w:bCs/>
          <w:sz w:val="28"/>
          <w:szCs w:val="28"/>
        </w:rPr>
      </w:pPr>
    </w:p>
    <w:p w14:paraId="3F277C3A" w14:textId="77777777" w:rsidR="00C032E0" w:rsidRDefault="00C032E0" w:rsidP="006C7FBA">
      <w:pPr>
        <w:rPr>
          <w:b/>
          <w:bCs/>
          <w:sz w:val="28"/>
          <w:szCs w:val="28"/>
        </w:rPr>
      </w:pPr>
    </w:p>
    <w:p w14:paraId="635EED96" w14:textId="77777777" w:rsidR="00C032E0" w:rsidRDefault="00C032E0" w:rsidP="006C7FBA">
      <w:pPr>
        <w:rPr>
          <w:b/>
          <w:bCs/>
          <w:sz w:val="28"/>
          <w:szCs w:val="28"/>
        </w:rPr>
      </w:pPr>
    </w:p>
    <w:p w14:paraId="0C451B51" w14:textId="68D58BBE" w:rsidR="006C7FBA" w:rsidRPr="006C7FBA" w:rsidRDefault="006C7FBA" w:rsidP="006C7FBA">
      <w:pPr>
        <w:rPr>
          <w:b/>
          <w:bCs/>
          <w:sz w:val="28"/>
          <w:szCs w:val="28"/>
        </w:rPr>
      </w:pPr>
      <w:r w:rsidRPr="006C7FBA">
        <w:rPr>
          <w:b/>
          <w:bCs/>
          <w:sz w:val="28"/>
          <w:szCs w:val="28"/>
        </w:rPr>
        <w:lastRenderedPageBreak/>
        <w:t>Student &amp; Family Handbook Acknowledgment &amp; Agreement</w:t>
      </w:r>
    </w:p>
    <w:p w14:paraId="523598CA" w14:textId="77777777" w:rsidR="006C7FBA" w:rsidRPr="006C7FBA" w:rsidRDefault="006C7FBA" w:rsidP="006C7FBA">
      <w:pPr>
        <w:rPr>
          <w:b/>
          <w:bCs/>
          <w:sz w:val="28"/>
          <w:szCs w:val="28"/>
        </w:rPr>
      </w:pPr>
      <w:r w:rsidRPr="006C7FBA">
        <w:rPr>
          <w:b/>
          <w:bCs/>
          <w:sz w:val="28"/>
          <w:szCs w:val="28"/>
        </w:rPr>
        <w:t>2026–2027 School Year</w:t>
      </w:r>
    </w:p>
    <w:p w14:paraId="6D335738" w14:textId="77777777" w:rsidR="006C7FBA" w:rsidRPr="006C7FBA" w:rsidRDefault="006C7FBA" w:rsidP="006C7FBA">
      <w:r w:rsidRPr="006C7FBA">
        <w:t>Student Name: ___________________________________________</w:t>
      </w:r>
      <w:r w:rsidRPr="006C7FBA">
        <w:br/>
        <w:t>Grade: ___________________</w:t>
      </w:r>
    </w:p>
    <w:p w14:paraId="65A5F760" w14:textId="77777777" w:rsidR="006C7FBA" w:rsidRPr="006C7FBA" w:rsidRDefault="006C7FBA" w:rsidP="006C7FBA">
      <w:r w:rsidRPr="006C7FBA">
        <w:t>Parent/Guardian Name(s): __________________________________</w:t>
      </w:r>
    </w:p>
    <w:p w14:paraId="24533775" w14:textId="2C49CDA4" w:rsidR="006C7FBA" w:rsidRPr="006C7FBA" w:rsidRDefault="006C7FBA" w:rsidP="006C7FBA">
      <w:r w:rsidRPr="006C7FBA">
        <w:t>Date: ___________________</w:t>
      </w:r>
    </w:p>
    <w:p w14:paraId="27834704" w14:textId="77777777" w:rsidR="006C7FBA" w:rsidRPr="006C7FBA" w:rsidRDefault="006C7FBA" w:rsidP="006C7FBA">
      <w:pPr>
        <w:rPr>
          <w:b/>
          <w:bCs/>
        </w:rPr>
      </w:pPr>
      <w:r w:rsidRPr="006C7FBA">
        <w:rPr>
          <w:b/>
          <w:bCs/>
        </w:rPr>
        <w:t>1. Acknowledgment of Receipt</w:t>
      </w:r>
    </w:p>
    <w:p w14:paraId="56938B8D" w14:textId="302057CF" w:rsidR="006C7FBA" w:rsidRPr="006C7FBA" w:rsidRDefault="006C7FBA" w:rsidP="006C7FBA">
      <w:r w:rsidRPr="006C7FBA">
        <w:t xml:space="preserve">I/We acknowledge receipt of the </w:t>
      </w:r>
      <w:r w:rsidR="00006113">
        <w:rPr>
          <w:b/>
          <w:bCs/>
        </w:rPr>
        <w:t>Liberty Scholars</w:t>
      </w:r>
      <w:r w:rsidRPr="006C7FBA">
        <w:rPr>
          <w:b/>
          <w:bCs/>
        </w:rPr>
        <w:t xml:space="preserve"> 2026–2027 Student &amp; Family Handbook</w:t>
      </w:r>
      <w:r w:rsidRPr="006C7FBA">
        <w:t>. I/We understand that this handbook contains important information regarding school policies, procedures, tuition obligations, health and safety requirements, behavioral expectations, and enrollment terms.</w:t>
      </w:r>
    </w:p>
    <w:p w14:paraId="755D71F7" w14:textId="77777777" w:rsidR="006C7FBA" w:rsidRPr="006C7FBA" w:rsidRDefault="006C7FBA" w:rsidP="006C7FBA">
      <w:pPr>
        <w:rPr>
          <w:b/>
          <w:bCs/>
        </w:rPr>
      </w:pPr>
      <w:r w:rsidRPr="006C7FBA">
        <w:rPr>
          <w:b/>
          <w:bCs/>
        </w:rPr>
        <w:t>2. Agreement to Policies and Financial Terms</w:t>
      </w:r>
    </w:p>
    <w:p w14:paraId="1CEA1774" w14:textId="77777777" w:rsidR="006C7FBA" w:rsidRPr="006C7FBA" w:rsidRDefault="006C7FBA" w:rsidP="006C7FBA">
      <w:r w:rsidRPr="006C7FBA">
        <w:t>By signing below, I/We:</w:t>
      </w:r>
    </w:p>
    <w:p w14:paraId="5B928765" w14:textId="77777777" w:rsidR="006C7FBA" w:rsidRPr="006C7FBA" w:rsidRDefault="006C7FBA" w:rsidP="006C7FBA">
      <w:pPr>
        <w:numPr>
          <w:ilvl w:val="0"/>
          <w:numId w:val="33"/>
        </w:numPr>
      </w:pPr>
      <w:r w:rsidRPr="006C7FBA">
        <w:t>Agree to comply with all policies, procedures, and expectations outlined in the handbook.</w:t>
      </w:r>
    </w:p>
    <w:p w14:paraId="1F6107C2" w14:textId="3CFBF616" w:rsidR="006C7FBA" w:rsidRPr="006C7FBA" w:rsidRDefault="006C7FBA" w:rsidP="006C7FBA">
      <w:pPr>
        <w:numPr>
          <w:ilvl w:val="0"/>
          <w:numId w:val="33"/>
        </w:numPr>
      </w:pPr>
      <w:r w:rsidRPr="006C7FBA">
        <w:t xml:space="preserve">Acknowledge that enrollment at </w:t>
      </w:r>
      <w:r w:rsidR="009A2F2F">
        <w:t>Liberty Scholars</w:t>
      </w:r>
      <w:r w:rsidR="009A2F2F" w:rsidRPr="00425526">
        <w:t xml:space="preserve"> </w:t>
      </w:r>
      <w:r w:rsidRPr="006C7FBA">
        <w:t>is contingent upon adherence to handbook policies.</w:t>
      </w:r>
    </w:p>
    <w:p w14:paraId="68735DB0" w14:textId="77777777" w:rsidR="006C7FBA" w:rsidRPr="006C7FBA" w:rsidRDefault="006C7FBA" w:rsidP="006C7FBA">
      <w:pPr>
        <w:numPr>
          <w:ilvl w:val="0"/>
          <w:numId w:val="33"/>
        </w:numPr>
      </w:pPr>
      <w:r w:rsidRPr="006C7FBA">
        <w:t>Understand and agree that tuition, fees, payment schedules, late fees, and withdrawal policies outlined in the handbook constitute binding financial obligations.</w:t>
      </w:r>
    </w:p>
    <w:p w14:paraId="2CDE1C54" w14:textId="44E0A0BA" w:rsidR="006C7FBA" w:rsidRPr="006C7FBA" w:rsidRDefault="006C7FBA" w:rsidP="006C7FBA">
      <w:pPr>
        <w:numPr>
          <w:ilvl w:val="0"/>
          <w:numId w:val="33"/>
        </w:numPr>
      </w:pPr>
      <w:r w:rsidRPr="006C7FBA">
        <w:t xml:space="preserve">Acknowledge that tuition is owed according to the selected enrollment plan regardless of student attendance, unless otherwise specified in writing by </w:t>
      </w:r>
      <w:r w:rsidR="009A2F2F">
        <w:t>Liberty Scholars</w:t>
      </w:r>
      <w:r w:rsidRPr="006C7FBA">
        <w:t>.</w:t>
      </w:r>
    </w:p>
    <w:p w14:paraId="5175B2D6" w14:textId="4362FF96" w:rsidR="006C7FBA" w:rsidRPr="006C7FBA" w:rsidRDefault="006C7FBA" w:rsidP="006C7FBA">
      <w:pPr>
        <w:numPr>
          <w:ilvl w:val="0"/>
          <w:numId w:val="33"/>
        </w:numPr>
      </w:pPr>
      <w:r w:rsidRPr="006C7FBA">
        <w:t>Understand that failure to meet financial obligations may result in suspension, termination of enrollment, and/or referral to collections as outlined in the handbook.</w:t>
      </w:r>
    </w:p>
    <w:p w14:paraId="2B5A96A2" w14:textId="77777777" w:rsidR="006C7FBA" w:rsidRPr="006C7FBA" w:rsidRDefault="006C7FBA" w:rsidP="006C7FBA">
      <w:pPr>
        <w:rPr>
          <w:b/>
          <w:bCs/>
        </w:rPr>
      </w:pPr>
      <w:r w:rsidRPr="006C7FBA">
        <w:rPr>
          <w:b/>
          <w:bCs/>
        </w:rPr>
        <w:t>3. Policy Modifications</w:t>
      </w:r>
    </w:p>
    <w:p w14:paraId="4D5184FD" w14:textId="4C1282E4" w:rsidR="006C7FBA" w:rsidRPr="006C7FBA" w:rsidRDefault="006C7FBA" w:rsidP="006C7FBA">
      <w:r w:rsidRPr="006C7FBA">
        <w:t xml:space="preserve">I/We understand that </w:t>
      </w:r>
      <w:r w:rsidR="009A2F2F">
        <w:t>Liberty Scholars</w:t>
      </w:r>
      <w:r w:rsidR="009A2F2F" w:rsidRPr="00425526">
        <w:t xml:space="preserve"> </w:t>
      </w:r>
      <w:r w:rsidRPr="006C7FBA">
        <w:t>reserves the right to amend, revise, or update policies, procedures, and operational guidelines at its sole discretion. Written notice will be provided for material changes. Continued enrollment constitutes acceptance of updated policies.</w:t>
      </w:r>
    </w:p>
    <w:p w14:paraId="67C9F259" w14:textId="77777777" w:rsidR="006C7FBA" w:rsidRPr="006C7FBA" w:rsidRDefault="006C7FBA" w:rsidP="006C7FBA">
      <w:pPr>
        <w:rPr>
          <w:b/>
          <w:bCs/>
        </w:rPr>
      </w:pPr>
      <w:r w:rsidRPr="006C7FBA">
        <w:rPr>
          <w:b/>
          <w:bCs/>
        </w:rPr>
        <w:t>4. Behavioral and Disciplinary Policies</w:t>
      </w:r>
    </w:p>
    <w:p w14:paraId="7BEF84A2" w14:textId="27CFEF9A" w:rsidR="006C7FBA" w:rsidRPr="006C7FBA" w:rsidRDefault="006C7FBA" w:rsidP="006C7FBA">
      <w:r w:rsidRPr="006C7FBA">
        <w:lastRenderedPageBreak/>
        <w:t xml:space="preserve">I/We acknowledge understanding of the school’s Code of Conduct and disciplinary policies, including suspension and termination provisions. I/We understand that enrollment at </w:t>
      </w:r>
      <w:r w:rsidR="00006113">
        <w:t xml:space="preserve">Liberty Scholars </w:t>
      </w:r>
      <w:r w:rsidRPr="006C7FBA">
        <w:t>is a privilege and may be revoked if policies are violated or if the school determines continued enrollment is not in the best interest of the student or school community.</w:t>
      </w:r>
    </w:p>
    <w:p w14:paraId="2EC035F6" w14:textId="77777777" w:rsidR="006C7FBA" w:rsidRPr="006C7FBA" w:rsidRDefault="006C7FBA" w:rsidP="006C7FBA">
      <w:pPr>
        <w:rPr>
          <w:b/>
          <w:bCs/>
        </w:rPr>
      </w:pPr>
      <w:r w:rsidRPr="006C7FBA">
        <w:rPr>
          <w:b/>
          <w:bCs/>
        </w:rPr>
        <w:t>5. Assumption of Risk &amp; Limitation of Liability</w:t>
      </w:r>
    </w:p>
    <w:p w14:paraId="011D002D" w14:textId="5638901B" w:rsidR="006C7FBA" w:rsidRPr="006C7FBA" w:rsidRDefault="006C7FBA" w:rsidP="006C7FBA">
      <w:r w:rsidRPr="006C7FBA">
        <w:t xml:space="preserve">I/We understand that participation in school activities involves inherent risks. To the fullest extent permitted under Florida law, I/We agree to release and hold harmless </w:t>
      </w:r>
      <w:r w:rsidR="009A2F2F">
        <w:t>Liberty Scholars</w:t>
      </w:r>
      <w:r w:rsidRPr="006C7FBA">
        <w:t>, its employees, contractors, and representatives from claims arising out of ordinary negligence related to school participation, except where prohibited by law.</w:t>
      </w:r>
    </w:p>
    <w:p w14:paraId="509C6EFA" w14:textId="77777777" w:rsidR="006C7FBA" w:rsidRPr="006C7FBA" w:rsidRDefault="006C7FBA" w:rsidP="006C7FBA">
      <w:pPr>
        <w:rPr>
          <w:b/>
          <w:bCs/>
        </w:rPr>
      </w:pPr>
      <w:r w:rsidRPr="006C7FBA">
        <w:rPr>
          <w:b/>
          <w:bCs/>
        </w:rPr>
        <w:t>6. No Waiver</w:t>
      </w:r>
    </w:p>
    <w:p w14:paraId="4DAC0629" w14:textId="5813E68F" w:rsidR="006C7FBA" w:rsidRPr="006C7FBA" w:rsidRDefault="006C7FBA" w:rsidP="006C7FBA">
      <w:r w:rsidRPr="006C7FBA">
        <w:t xml:space="preserve">Failure of </w:t>
      </w:r>
      <w:r w:rsidR="009A2F2F">
        <w:t>Liberty Scholars</w:t>
      </w:r>
      <w:r w:rsidR="009A2F2F" w:rsidRPr="00425526">
        <w:t xml:space="preserve"> </w:t>
      </w:r>
      <w:r w:rsidRPr="006C7FBA">
        <w:t>to enforce any policy at any time shall not constitute a waiver of its right to enforce such policy in the future.</w:t>
      </w:r>
    </w:p>
    <w:p w14:paraId="5B75313A" w14:textId="77777777" w:rsidR="006C7FBA" w:rsidRPr="006C7FBA" w:rsidRDefault="006C7FBA" w:rsidP="006C7FBA">
      <w:pPr>
        <w:rPr>
          <w:b/>
          <w:bCs/>
        </w:rPr>
      </w:pPr>
      <w:r w:rsidRPr="006C7FBA">
        <w:rPr>
          <w:b/>
          <w:bCs/>
        </w:rPr>
        <w:t>7. Entire Agreement</w:t>
      </w:r>
    </w:p>
    <w:p w14:paraId="0BA049ED" w14:textId="68D831C0" w:rsidR="006C7FBA" w:rsidRDefault="006C7FBA" w:rsidP="006C7FBA">
      <w:r w:rsidRPr="006C7FBA">
        <w:t>This acknowledgment, together with the Enrollment Agreement and Tuition Agreement, constitutes acknowledgment and acceptance of the policies governing the 2026–2027 school year.</w:t>
      </w:r>
    </w:p>
    <w:p w14:paraId="29033243" w14:textId="77777777" w:rsidR="00685CF5" w:rsidRPr="006C7FBA" w:rsidRDefault="00685CF5" w:rsidP="006C7FBA"/>
    <w:p w14:paraId="1F40C771" w14:textId="77777777" w:rsidR="006C7FBA" w:rsidRPr="006C7FBA" w:rsidRDefault="006C7FBA" w:rsidP="006C7FBA">
      <w:r w:rsidRPr="006C7FBA">
        <w:t>Parent/Guardian Signature: ______________________________________</w:t>
      </w:r>
    </w:p>
    <w:p w14:paraId="132FF253" w14:textId="77777777" w:rsidR="006C7FBA" w:rsidRPr="006C7FBA" w:rsidRDefault="006C7FBA" w:rsidP="006C7FBA">
      <w:r w:rsidRPr="006C7FBA">
        <w:t>Printed Name: ________________________________________________</w:t>
      </w:r>
    </w:p>
    <w:p w14:paraId="31701D70" w14:textId="77777777" w:rsidR="006C7FBA" w:rsidRPr="006C7FBA" w:rsidRDefault="006C7FBA" w:rsidP="006C7FBA">
      <w:r w:rsidRPr="006C7FBA">
        <w:t>Date: ___________________</w:t>
      </w:r>
    </w:p>
    <w:p w14:paraId="3CD1F451" w14:textId="14D78D8E" w:rsidR="006C7FBA" w:rsidRPr="006C7FBA" w:rsidRDefault="00000000" w:rsidP="006C7FBA">
      <w:r>
        <w:pict w14:anchorId="20E50031">
          <v:rect id="_x0000_i1026" style="width:0;height:1.5pt" o:hralign="center" o:hrstd="t" o:hr="t" fillcolor="#a0a0a0" stroked="f"/>
        </w:pict>
      </w:r>
    </w:p>
    <w:p w14:paraId="5D968D8F" w14:textId="77777777" w:rsidR="006C7FBA" w:rsidRPr="006C7FBA" w:rsidRDefault="006C7FBA" w:rsidP="006C7FBA">
      <w:r w:rsidRPr="006C7FBA">
        <w:t>School Representative: ________________________________________</w:t>
      </w:r>
    </w:p>
    <w:p w14:paraId="73C18163" w14:textId="77777777" w:rsidR="006C7FBA" w:rsidRPr="006C7FBA" w:rsidRDefault="006C7FBA" w:rsidP="006C7FBA">
      <w:r w:rsidRPr="006C7FBA">
        <w:t>Date: ___________________</w:t>
      </w:r>
    </w:p>
    <w:p w14:paraId="445D5F2E" w14:textId="77777777" w:rsidR="006C3E15" w:rsidRDefault="006C3E15"/>
    <w:sectPr w:rsidR="006C3E15">
      <w:footerReference w:type="default" r:id="rId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7AF22" w14:textId="77777777" w:rsidR="00DA3D5B" w:rsidRDefault="00DA3D5B" w:rsidP="008745F5">
      <w:pPr>
        <w:spacing w:after="0" w:line="240" w:lineRule="auto"/>
      </w:pPr>
      <w:r>
        <w:separator/>
      </w:r>
    </w:p>
  </w:endnote>
  <w:endnote w:type="continuationSeparator" w:id="0">
    <w:p w14:paraId="792A0CB0" w14:textId="77777777" w:rsidR="00DA3D5B" w:rsidRDefault="00DA3D5B" w:rsidP="00874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586063"/>
      <w:docPartObj>
        <w:docPartGallery w:val="Page Numbers (Bottom of Page)"/>
        <w:docPartUnique/>
      </w:docPartObj>
    </w:sdtPr>
    <w:sdtEndPr>
      <w:rPr>
        <w:color w:val="7F7F7F" w:themeColor="background1" w:themeShade="7F"/>
        <w:spacing w:val="60"/>
      </w:rPr>
    </w:sdtEndPr>
    <w:sdtContent>
      <w:p w14:paraId="439E12D2" w14:textId="43D8A762" w:rsidR="008745F5" w:rsidRDefault="008745F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AF64C49" w14:textId="77777777" w:rsidR="008745F5" w:rsidRDefault="008745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304C1" w14:textId="77777777" w:rsidR="00DA3D5B" w:rsidRDefault="00DA3D5B" w:rsidP="008745F5">
      <w:pPr>
        <w:spacing w:after="0" w:line="240" w:lineRule="auto"/>
      </w:pPr>
      <w:r>
        <w:separator/>
      </w:r>
    </w:p>
  </w:footnote>
  <w:footnote w:type="continuationSeparator" w:id="0">
    <w:p w14:paraId="48D44D48" w14:textId="77777777" w:rsidR="00DA3D5B" w:rsidRDefault="00DA3D5B" w:rsidP="008745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59FC"/>
    <w:multiLevelType w:val="multilevel"/>
    <w:tmpl w:val="B474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276CB"/>
    <w:multiLevelType w:val="multilevel"/>
    <w:tmpl w:val="49A4A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93611"/>
    <w:multiLevelType w:val="multilevel"/>
    <w:tmpl w:val="E6C49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42B02"/>
    <w:multiLevelType w:val="multilevel"/>
    <w:tmpl w:val="4510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0C25F3"/>
    <w:multiLevelType w:val="multilevel"/>
    <w:tmpl w:val="4B30F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4447E8"/>
    <w:multiLevelType w:val="multilevel"/>
    <w:tmpl w:val="8C062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530634"/>
    <w:multiLevelType w:val="multilevel"/>
    <w:tmpl w:val="54E42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91D7E"/>
    <w:multiLevelType w:val="multilevel"/>
    <w:tmpl w:val="44D0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D65F23"/>
    <w:multiLevelType w:val="multilevel"/>
    <w:tmpl w:val="0FAE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163489"/>
    <w:multiLevelType w:val="multilevel"/>
    <w:tmpl w:val="4C9E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164375"/>
    <w:multiLevelType w:val="multilevel"/>
    <w:tmpl w:val="408EE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A9754D"/>
    <w:multiLevelType w:val="multilevel"/>
    <w:tmpl w:val="947ABA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0C13DB"/>
    <w:multiLevelType w:val="multilevel"/>
    <w:tmpl w:val="FDA69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B84B56"/>
    <w:multiLevelType w:val="multilevel"/>
    <w:tmpl w:val="D972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0268E1"/>
    <w:multiLevelType w:val="multilevel"/>
    <w:tmpl w:val="820A5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176649"/>
    <w:multiLevelType w:val="multilevel"/>
    <w:tmpl w:val="9B1E5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AE12B9"/>
    <w:multiLevelType w:val="multilevel"/>
    <w:tmpl w:val="E6C6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B91E42"/>
    <w:multiLevelType w:val="multilevel"/>
    <w:tmpl w:val="FE12B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122B5F"/>
    <w:multiLevelType w:val="multilevel"/>
    <w:tmpl w:val="0F904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00644A"/>
    <w:multiLevelType w:val="multilevel"/>
    <w:tmpl w:val="57F011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303697"/>
    <w:multiLevelType w:val="multilevel"/>
    <w:tmpl w:val="0758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39605B"/>
    <w:multiLevelType w:val="multilevel"/>
    <w:tmpl w:val="AAD2A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792F0A"/>
    <w:multiLevelType w:val="multilevel"/>
    <w:tmpl w:val="B6428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10085E"/>
    <w:multiLevelType w:val="multilevel"/>
    <w:tmpl w:val="7A04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1036551">
    <w:abstractNumId w:val="20"/>
  </w:num>
  <w:num w:numId="2" w16cid:durableId="1507020692">
    <w:abstractNumId w:val="22"/>
  </w:num>
  <w:num w:numId="3" w16cid:durableId="2135172238">
    <w:abstractNumId w:val="8"/>
  </w:num>
  <w:num w:numId="4" w16cid:durableId="1815172513">
    <w:abstractNumId w:val="2"/>
  </w:num>
  <w:num w:numId="5" w16cid:durableId="713309927">
    <w:abstractNumId w:val="15"/>
  </w:num>
  <w:num w:numId="6" w16cid:durableId="1393038372">
    <w:abstractNumId w:val="18"/>
  </w:num>
  <w:num w:numId="7" w16cid:durableId="220412152">
    <w:abstractNumId w:val="13"/>
  </w:num>
  <w:num w:numId="8" w16cid:durableId="821239415">
    <w:abstractNumId w:val="12"/>
  </w:num>
  <w:num w:numId="9" w16cid:durableId="1819806119">
    <w:abstractNumId w:val="0"/>
  </w:num>
  <w:num w:numId="10" w16cid:durableId="293097453">
    <w:abstractNumId w:val="21"/>
  </w:num>
  <w:num w:numId="11" w16cid:durableId="14038047">
    <w:abstractNumId w:val="19"/>
  </w:num>
  <w:num w:numId="12" w16cid:durableId="2000302179">
    <w:abstractNumId w:val="14"/>
  </w:num>
  <w:num w:numId="13" w16cid:durableId="42102965">
    <w:abstractNumId w:val="1"/>
  </w:num>
  <w:num w:numId="14" w16cid:durableId="357701753">
    <w:abstractNumId w:val="7"/>
  </w:num>
  <w:num w:numId="15" w16cid:durableId="797987592">
    <w:abstractNumId w:val="23"/>
  </w:num>
  <w:num w:numId="16" w16cid:durableId="1595896212">
    <w:abstractNumId w:val="6"/>
  </w:num>
  <w:num w:numId="17" w16cid:durableId="196215350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8" w16cid:durableId="136059399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9" w16cid:durableId="1864858066">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0" w16cid:durableId="533464336">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1" w16cid:durableId="464469903">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2" w16cid:durableId="2085957186">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3" w16cid:durableId="1487281436">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4" w16cid:durableId="1911230757">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5" w16cid:durableId="1364088500">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6" w16cid:durableId="1156148390">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7" w16cid:durableId="1360005622">
    <w:abstractNumId w:val="10"/>
  </w:num>
  <w:num w:numId="28" w16cid:durableId="2017880185">
    <w:abstractNumId w:val="11"/>
  </w:num>
  <w:num w:numId="29" w16cid:durableId="1118374575">
    <w:abstractNumId w:val="9"/>
  </w:num>
  <w:num w:numId="30" w16cid:durableId="1842698111">
    <w:abstractNumId w:val="4"/>
  </w:num>
  <w:num w:numId="31" w16cid:durableId="2081443029">
    <w:abstractNumId w:val="17"/>
  </w:num>
  <w:num w:numId="32" w16cid:durableId="1378696915">
    <w:abstractNumId w:val="16"/>
  </w:num>
  <w:num w:numId="33" w16cid:durableId="7077245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526"/>
    <w:rsid w:val="00006113"/>
    <w:rsid w:val="0002172A"/>
    <w:rsid w:val="00076894"/>
    <w:rsid w:val="00095BC3"/>
    <w:rsid w:val="000C3B63"/>
    <w:rsid w:val="0011607D"/>
    <w:rsid w:val="00132148"/>
    <w:rsid w:val="001466E7"/>
    <w:rsid w:val="001539EA"/>
    <w:rsid w:val="0017684B"/>
    <w:rsid w:val="002563F2"/>
    <w:rsid w:val="002C005D"/>
    <w:rsid w:val="003519CA"/>
    <w:rsid w:val="00423255"/>
    <w:rsid w:val="00425526"/>
    <w:rsid w:val="004A69AF"/>
    <w:rsid w:val="004E68D9"/>
    <w:rsid w:val="005C14D7"/>
    <w:rsid w:val="0060206C"/>
    <w:rsid w:val="006512F1"/>
    <w:rsid w:val="0065647D"/>
    <w:rsid w:val="00685CF5"/>
    <w:rsid w:val="006B5075"/>
    <w:rsid w:val="006C3E15"/>
    <w:rsid w:val="006C7FBA"/>
    <w:rsid w:val="00725642"/>
    <w:rsid w:val="00735D65"/>
    <w:rsid w:val="00743FDA"/>
    <w:rsid w:val="00796966"/>
    <w:rsid w:val="007B2266"/>
    <w:rsid w:val="007D692F"/>
    <w:rsid w:val="008745F5"/>
    <w:rsid w:val="008B2353"/>
    <w:rsid w:val="008C2F0D"/>
    <w:rsid w:val="008C324A"/>
    <w:rsid w:val="0090710D"/>
    <w:rsid w:val="00974E37"/>
    <w:rsid w:val="009A2F2F"/>
    <w:rsid w:val="009F363A"/>
    <w:rsid w:val="00A21761"/>
    <w:rsid w:val="00A34DBC"/>
    <w:rsid w:val="00A54294"/>
    <w:rsid w:val="00A74FD4"/>
    <w:rsid w:val="00AD1FCF"/>
    <w:rsid w:val="00B36A2E"/>
    <w:rsid w:val="00B672BD"/>
    <w:rsid w:val="00BC40B7"/>
    <w:rsid w:val="00C032E0"/>
    <w:rsid w:val="00C26948"/>
    <w:rsid w:val="00C67ACE"/>
    <w:rsid w:val="00D20C73"/>
    <w:rsid w:val="00D72302"/>
    <w:rsid w:val="00D96B10"/>
    <w:rsid w:val="00DA3D5B"/>
    <w:rsid w:val="00DE4191"/>
    <w:rsid w:val="00DF17E8"/>
    <w:rsid w:val="00E1786F"/>
    <w:rsid w:val="00E27436"/>
    <w:rsid w:val="00EE7C4F"/>
    <w:rsid w:val="00F0709D"/>
    <w:rsid w:val="00F323AF"/>
    <w:rsid w:val="00F72181"/>
    <w:rsid w:val="00FE1587"/>
    <w:rsid w:val="00FF1B4B"/>
    <w:rsid w:val="00FF3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59D9A"/>
  <w15:chartTrackingRefBased/>
  <w15:docId w15:val="{AD202080-2DB4-4F60-BE4C-7FB12C531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55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55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552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552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552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55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55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55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55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55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55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552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552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552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55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55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55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5526"/>
    <w:rPr>
      <w:rFonts w:eastAsiaTheme="majorEastAsia" w:cstheme="majorBidi"/>
      <w:color w:val="272727" w:themeColor="text1" w:themeTint="D8"/>
    </w:rPr>
  </w:style>
  <w:style w:type="paragraph" w:styleId="Title">
    <w:name w:val="Title"/>
    <w:basedOn w:val="Normal"/>
    <w:next w:val="Normal"/>
    <w:link w:val="TitleChar"/>
    <w:uiPriority w:val="10"/>
    <w:qFormat/>
    <w:rsid w:val="004255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55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55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55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5526"/>
    <w:pPr>
      <w:spacing w:before="160"/>
      <w:jc w:val="center"/>
    </w:pPr>
    <w:rPr>
      <w:i/>
      <w:iCs/>
      <w:color w:val="404040" w:themeColor="text1" w:themeTint="BF"/>
    </w:rPr>
  </w:style>
  <w:style w:type="character" w:customStyle="1" w:styleId="QuoteChar">
    <w:name w:val="Quote Char"/>
    <w:basedOn w:val="DefaultParagraphFont"/>
    <w:link w:val="Quote"/>
    <w:uiPriority w:val="29"/>
    <w:rsid w:val="00425526"/>
    <w:rPr>
      <w:i/>
      <w:iCs/>
      <w:color w:val="404040" w:themeColor="text1" w:themeTint="BF"/>
    </w:rPr>
  </w:style>
  <w:style w:type="paragraph" w:styleId="ListParagraph">
    <w:name w:val="List Paragraph"/>
    <w:basedOn w:val="Normal"/>
    <w:uiPriority w:val="34"/>
    <w:qFormat/>
    <w:rsid w:val="00425526"/>
    <w:pPr>
      <w:ind w:left="720"/>
      <w:contextualSpacing/>
    </w:pPr>
  </w:style>
  <w:style w:type="character" w:styleId="IntenseEmphasis">
    <w:name w:val="Intense Emphasis"/>
    <w:basedOn w:val="DefaultParagraphFont"/>
    <w:uiPriority w:val="21"/>
    <w:qFormat/>
    <w:rsid w:val="00425526"/>
    <w:rPr>
      <w:i/>
      <w:iCs/>
      <w:color w:val="2F5496" w:themeColor="accent1" w:themeShade="BF"/>
    </w:rPr>
  </w:style>
  <w:style w:type="paragraph" w:styleId="IntenseQuote">
    <w:name w:val="Intense Quote"/>
    <w:basedOn w:val="Normal"/>
    <w:next w:val="Normal"/>
    <w:link w:val="IntenseQuoteChar"/>
    <w:uiPriority w:val="30"/>
    <w:qFormat/>
    <w:rsid w:val="004255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5526"/>
    <w:rPr>
      <w:i/>
      <w:iCs/>
      <w:color w:val="2F5496" w:themeColor="accent1" w:themeShade="BF"/>
    </w:rPr>
  </w:style>
  <w:style w:type="character" w:styleId="IntenseReference">
    <w:name w:val="Intense Reference"/>
    <w:basedOn w:val="DefaultParagraphFont"/>
    <w:uiPriority w:val="32"/>
    <w:qFormat/>
    <w:rsid w:val="00425526"/>
    <w:rPr>
      <w:b/>
      <w:bCs/>
      <w:smallCaps/>
      <w:color w:val="2F5496" w:themeColor="accent1" w:themeShade="BF"/>
      <w:spacing w:val="5"/>
    </w:rPr>
  </w:style>
  <w:style w:type="character" w:styleId="Hyperlink">
    <w:name w:val="Hyperlink"/>
    <w:basedOn w:val="DefaultParagraphFont"/>
    <w:uiPriority w:val="99"/>
    <w:unhideWhenUsed/>
    <w:rsid w:val="00425526"/>
    <w:rPr>
      <w:color w:val="0563C1" w:themeColor="hyperlink"/>
      <w:u w:val="single"/>
    </w:rPr>
  </w:style>
  <w:style w:type="character" w:styleId="UnresolvedMention">
    <w:name w:val="Unresolved Mention"/>
    <w:basedOn w:val="DefaultParagraphFont"/>
    <w:uiPriority w:val="99"/>
    <w:semiHidden/>
    <w:unhideWhenUsed/>
    <w:rsid w:val="00425526"/>
    <w:rPr>
      <w:color w:val="605E5C"/>
      <w:shd w:val="clear" w:color="auto" w:fill="E1DFDD"/>
    </w:rPr>
  </w:style>
  <w:style w:type="paragraph" w:styleId="Header">
    <w:name w:val="header"/>
    <w:basedOn w:val="Normal"/>
    <w:link w:val="HeaderChar"/>
    <w:uiPriority w:val="99"/>
    <w:unhideWhenUsed/>
    <w:rsid w:val="008745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5F5"/>
  </w:style>
  <w:style w:type="paragraph" w:styleId="Footer">
    <w:name w:val="footer"/>
    <w:basedOn w:val="Normal"/>
    <w:link w:val="FooterChar"/>
    <w:uiPriority w:val="99"/>
    <w:unhideWhenUsed/>
    <w:rsid w:val="008745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5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document/d/1vqYWq_vhi6ujjKbhtDYYtuq0QC9kqOm2h_jsS-CQDOI/edit?tab=t.0" TargetMode="External"/><Relationship Id="rId18" Type="http://schemas.openxmlformats.org/officeDocument/2006/relationships/hyperlink" Target="https://docs.google.com/document/d/1vqYWq_vhi6ujjKbhtDYYtuq0QC9kqOm2h_jsS-CQDOI/edit?tab=t.0" TargetMode="External"/><Relationship Id="rId26" Type="http://schemas.openxmlformats.org/officeDocument/2006/relationships/hyperlink" Target="https://docs.google.com/document/d/1vqYWq_vhi6ujjKbhtDYYtuq0QC9kqOm2h_jsS-CQDOI/edit?tab=t.0" TargetMode="External"/><Relationship Id="rId39" Type="http://schemas.openxmlformats.org/officeDocument/2006/relationships/hyperlink" Target="https://docs.google.com/document/d/1vqYWq_vhi6ujjKbhtDYYtuq0QC9kqOm2h_jsS-CQDOI/edit?tab=t.0" TargetMode="External"/><Relationship Id="rId21" Type="http://schemas.openxmlformats.org/officeDocument/2006/relationships/hyperlink" Target="https://docs.google.com/document/d/1vqYWq_vhi6ujjKbhtDYYtuq0QC9kqOm2h_jsS-CQDOI/edit?tab=t.0" TargetMode="External"/><Relationship Id="rId34" Type="http://schemas.openxmlformats.org/officeDocument/2006/relationships/hyperlink" Target="https://docs.google.com/document/d/1vqYWq_vhi6ujjKbhtDYYtuq0QC9kqOm2h_jsS-CQDOI/edit?tab=t.0" TargetMode="External"/><Relationship Id="rId42" Type="http://schemas.openxmlformats.org/officeDocument/2006/relationships/hyperlink" Target="https://docs.google.com/document/d/1vqYWq_vhi6ujjKbhtDYYtuq0QC9kqOm2h_jsS-CQDOI/edit?tab=t.0" TargetMode="External"/><Relationship Id="rId47" Type="http://schemas.openxmlformats.org/officeDocument/2006/relationships/hyperlink" Target="https://docs.google.com/document/d/1vqYWq_vhi6ujjKbhtDYYtuq0QC9kqOm2h_jsS-CQDOI/edit?tab=t.0" TargetMode="External"/><Relationship Id="rId50" Type="http://schemas.openxmlformats.org/officeDocument/2006/relationships/hyperlink" Target="https://docs.google.com/document/d/1vqYWq_vhi6ujjKbhtDYYtuq0QC9kqOm2h_jsS-CQDOI/edit?tab=t.0" TargetMode="External"/><Relationship Id="rId55" Type="http://schemas.openxmlformats.org/officeDocument/2006/relationships/hyperlink" Target="http://ixl.com"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s.google.com/document/d/1vqYWq_vhi6ujjKbhtDYYtuq0QC9kqOm2h_jsS-CQDOI/edit?tab=t.0" TargetMode="External"/><Relationship Id="rId29" Type="http://schemas.openxmlformats.org/officeDocument/2006/relationships/hyperlink" Target="https://docs.google.com/document/d/1vqYWq_vhi6ujjKbhtDYYtuq0QC9kqOm2h_jsS-CQDOI/edit?tab=t.0" TargetMode="External"/><Relationship Id="rId11" Type="http://schemas.openxmlformats.org/officeDocument/2006/relationships/hyperlink" Target="https://docs.google.com/document/d/1vqYWq_vhi6ujjKbhtDYYtuq0QC9kqOm2h_jsS-CQDOI/edit?tab=t.0" TargetMode="External"/><Relationship Id="rId24" Type="http://schemas.openxmlformats.org/officeDocument/2006/relationships/hyperlink" Target="https://docs.google.com/document/d/1vqYWq_vhi6ujjKbhtDYYtuq0QC9kqOm2h_jsS-CQDOI/edit?tab=t.0" TargetMode="External"/><Relationship Id="rId32" Type="http://schemas.openxmlformats.org/officeDocument/2006/relationships/hyperlink" Target="https://docs.google.com/document/d/1vqYWq_vhi6ujjKbhtDYYtuq0QC9kqOm2h_jsS-CQDOI/edit?tab=t.0" TargetMode="External"/><Relationship Id="rId37" Type="http://schemas.openxmlformats.org/officeDocument/2006/relationships/hyperlink" Target="https://docs.google.com/document/d/1vqYWq_vhi6ujjKbhtDYYtuq0QC9kqOm2h_jsS-CQDOI/edit?tab=t.0" TargetMode="External"/><Relationship Id="rId40" Type="http://schemas.openxmlformats.org/officeDocument/2006/relationships/hyperlink" Target="https://docs.google.com/document/d/1vqYWq_vhi6ujjKbhtDYYtuq0QC9kqOm2h_jsS-CQDOI/edit?tab=t.0" TargetMode="External"/><Relationship Id="rId45" Type="http://schemas.openxmlformats.org/officeDocument/2006/relationships/hyperlink" Target="https://docs.google.com/document/d/1vqYWq_vhi6ujjKbhtDYYtuq0QC9kqOm2h_jsS-CQDOI/edit?tab=t.0" TargetMode="External"/><Relationship Id="rId53" Type="http://schemas.openxmlformats.org/officeDocument/2006/relationships/hyperlink" Target="https://www.bjupresshomeschool.com/" TargetMode="External"/><Relationship Id="rId58" Type="http://schemas.openxmlformats.org/officeDocument/2006/relationships/hyperlink" Target="https://share.hsforms.com/1zeCiin1jRviTZHbieN4XqAclbp8"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docs.google.com/document/d/1vqYWq_vhi6ujjKbhtDYYtuq0QC9kqOm2h_jsS-CQDOI/edit?tab=t.0" TargetMode="External"/><Relationship Id="rId14" Type="http://schemas.openxmlformats.org/officeDocument/2006/relationships/hyperlink" Target="https://docs.google.com/document/d/1vqYWq_vhi6ujjKbhtDYYtuq0QC9kqOm2h_jsS-CQDOI/edit?tab=t.0" TargetMode="External"/><Relationship Id="rId22" Type="http://schemas.openxmlformats.org/officeDocument/2006/relationships/hyperlink" Target="https://docs.google.com/document/d/1vqYWq_vhi6ujjKbhtDYYtuq0QC9kqOm2h_jsS-CQDOI/edit?tab=t.0" TargetMode="External"/><Relationship Id="rId27" Type="http://schemas.openxmlformats.org/officeDocument/2006/relationships/hyperlink" Target="https://docs.google.com/document/d/1vqYWq_vhi6ujjKbhtDYYtuq0QC9kqOm2h_jsS-CQDOI/edit?tab=t.0" TargetMode="External"/><Relationship Id="rId30" Type="http://schemas.openxmlformats.org/officeDocument/2006/relationships/hyperlink" Target="https://docs.google.com/document/d/1vqYWq_vhi6ujjKbhtDYYtuq0QC9kqOm2h_jsS-CQDOI/edit?tab=t.0" TargetMode="External"/><Relationship Id="rId35" Type="http://schemas.openxmlformats.org/officeDocument/2006/relationships/hyperlink" Target="https://docs.google.com/document/d/1vqYWq_vhi6ujjKbhtDYYtuq0QC9kqOm2h_jsS-CQDOI/edit?tab=t.0" TargetMode="External"/><Relationship Id="rId43" Type="http://schemas.openxmlformats.org/officeDocument/2006/relationships/hyperlink" Target="https://docs.google.com/document/d/1vqYWq_vhi6ujjKbhtDYYtuq0QC9kqOm2h_jsS-CQDOI/edit?tab=t.0" TargetMode="External"/><Relationship Id="rId48" Type="http://schemas.openxmlformats.org/officeDocument/2006/relationships/hyperlink" Target="https://docs.google.com/document/d/1vqYWq_vhi6ujjKbhtDYYtuq0QC9kqOm2h_jsS-CQDOI/edit?tab=t.0" TargetMode="External"/><Relationship Id="rId56" Type="http://schemas.openxmlformats.org/officeDocument/2006/relationships/hyperlink" Target="https://areasonfor.com/?srsltid=AfmBOorDMaYNEx7XK2AIoGMh-XUk1sIHQ2FEkej65GF1ghM3DX4j3vq-" TargetMode="External"/><Relationship Id="rId8" Type="http://schemas.openxmlformats.org/officeDocument/2006/relationships/image" Target="media/image1.jpeg"/><Relationship Id="rId51" Type="http://schemas.openxmlformats.org/officeDocument/2006/relationships/hyperlink" Target="https://docs.google.com/document/d/1vqYWq_vhi6ujjKbhtDYYtuq0QC9kqOm2h_jsS-CQDOI/edit?tab=t.0" TargetMode="External"/><Relationship Id="rId3" Type="http://schemas.openxmlformats.org/officeDocument/2006/relationships/styles" Target="styles.xml"/><Relationship Id="rId12" Type="http://schemas.openxmlformats.org/officeDocument/2006/relationships/hyperlink" Target="https://docs.google.com/document/d/1vqYWq_vhi6ujjKbhtDYYtuq0QC9kqOm2h_jsS-CQDOI/edit?tab=t.0" TargetMode="External"/><Relationship Id="rId17" Type="http://schemas.openxmlformats.org/officeDocument/2006/relationships/hyperlink" Target="https://docs.google.com/document/d/1vqYWq_vhi6ujjKbhtDYYtuq0QC9kqOm2h_jsS-CQDOI/edit?tab=t.0" TargetMode="External"/><Relationship Id="rId25" Type="http://schemas.openxmlformats.org/officeDocument/2006/relationships/hyperlink" Target="https://docs.google.com/document/d/1vqYWq_vhi6ujjKbhtDYYtuq0QC9kqOm2h_jsS-CQDOI/edit?tab=t.0" TargetMode="External"/><Relationship Id="rId33" Type="http://schemas.openxmlformats.org/officeDocument/2006/relationships/hyperlink" Target="https://docs.google.com/document/d/1vqYWq_vhi6ujjKbhtDYYtuq0QC9kqOm2h_jsS-CQDOI/edit?tab=t.0" TargetMode="External"/><Relationship Id="rId38" Type="http://schemas.openxmlformats.org/officeDocument/2006/relationships/hyperlink" Target="https://docs.google.com/document/d/1vqYWq_vhi6ujjKbhtDYYtuq0QC9kqOm2h_jsS-CQDOI/edit?tab=t.0" TargetMode="External"/><Relationship Id="rId46" Type="http://schemas.openxmlformats.org/officeDocument/2006/relationships/hyperlink" Target="https://docs.google.com/document/d/1vqYWq_vhi6ujjKbhtDYYtuq0QC9kqOm2h_jsS-CQDOI/edit?tab=t.0" TargetMode="External"/><Relationship Id="rId59" Type="http://schemas.openxmlformats.org/officeDocument/2006/relationships/hyperlink" Target="https://www.youtube.com/watch?v=EBfRKp6Znm4" TargetMode="External"/><Relationship Id="rId20" Type="http://schemas.openxmlformats.org/officeDocument/2006/relationships/hyperlink" Target="https://docs.google.com/document/d/1vqYWq_vhi6ujjKbhtDYYtuq0QC9kqOm2h_jsS-CQDOI/edit?tab=t.0" TargetMode="External"/><Relationship Id="rId41" Type="http://schemas.openxmlformats.org/officeDocument/2006/relationships/hyperlink" Target="https://docs.google.com/document/d/1vqYWq_vhi6ujjKbhtDYYtuq0QC9kqOm2h_jsS-CQDOI/edit?tab=t.0" TargetMode="External"/><Relationship Id="rId54" Type="http://schemas.openxmlformats.org/officeDocument/2006/relationships/hyperlink" Target="http://prodigy.com"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cs.google.com/document/d/1vqYWq_vhi6ujjKbhtDYYtuq0QC9kqOm2h_jsS-CQDOI/edit?tab=t.0" TargetMode="External"/><Relationship Id="rId23" Type="http://schemas.openxmlformats.org/officeDocument/2006/relationships/hyperlink" Target="https://docs.google.com/document/d/1vqYWq_vhi6ujjKbhtDYYtuq0QC9kqOm2h_jsS-CQDOI/edit?tab=t.0" TargetMode="External"/><Relationship Id="rId28" Type="http://schemas.openxmlformats.org/officeDocument/2006/relationships/hyperlink" Target="https://docs.google.com/document/d/1vqYWq_vhi6ujjKbhtDYYtuq0QC9kqOm2h_jsS-CQDOI/edit?tab=t.0" TargetMode="External"/><Relationship Id="rId36" Type="http://schemas.openxmlformats.org/officeDocument/2006/relationships/hyperlink" Target="https://docs.google.com/document/d/1vqYWq_vhi6ujjKbhtDYYtuq0QC9kqOm2h_jsS-CQDOI/edit?tab=t.0" TargetMode="External"/><Relationship Id="rId49" Type="http://schemas.openxmlformats.org/officeDocument/2006/relationships/hyperlink" Target="https://docs.google.com/document/d/1vqYWq_vhi6ujjKbhtDYYtuq0QC9kqOm2h_jsS-CQDOI/edit?tab=t.0" TargetMode="External"/><Relationship Id="rId57" Type="http://schemas.openxmlformats.org/officeDocument/2006/relationships/hyperlink" Target="https://share.hsforms.com/26Zl-m8-WTL6x4qKZ0diEZwclbp8" TargetMode="External"/><Relationship Id="rId10" Type="http://schemas.openxmlformats.org/officeDocument/2006/relationships/hyperlink" Target="https://docs.google.com/document/d/1vqYWq_vhi6ujjKbhtDYYtuq0QC9kqOm2h_jsS-CQDOI/edit?tab=t.0" TargetMode="External"/><Relationship Id="rId31" Type="http://schemas.openxmlformats.org/officeDocument/2006/relationships/hyperlink" Target="https://docs.google.com/document/d/1vqYWq_vhi6ujjKbhtDYYtuq0QC9kqOm2h_jsS-CQDOI/edit?tab=t.0" TargetMode="External"/><Relationship Id="rId44" Type="http://schemas.openxmlformats.org/officeDocument/2006/relationships/hyperlink" Target="https://docs.google.com/document/d/1vqYWq_vhi6ujjKbhtDYYtuq0QC9kqOm2h_jsS-CQDOI/edit?tab=t.0" TargetMode="External"/><Relationship Id="rId52" Type="http://schemas.openxmlformats.org/officeDocument/2006/relationships/hyperlink" Target="mailto:info@libertyscholars.com" TargetMode="External"/><Relationship Id="rId60" Type="http://schemas.openxmlformats.org/officeDocument/2006/relationships/hyperlink" Target="https://share.hsforms.com/15Sa5yOgsRma3SiwGK6a8BQclbp8" TargetMode="External"/><Relationship Id="rId4" Type="http://schemas.openxmlformats.org/officeDocument/2006/relationships/settings" Target="settings.xml"/><Relationship Id="rId9" Type="http://schemas.openxmlformats.org/officeDocument/2006/relationships/hyperlink" Target="https://docs.google.com/document/d/1vqYWq_vhi6ujjKbhtDYYtuq0QC9kqOm2h_jsS-CQDOI/edit?tab=t.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4E4EE-5188-4CF5-AB2E-E1920B6DA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6583</TotalTime>
  <Pages>25</Pages>
  <Words>7360</Words>
  <Characters>41956</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patterson</dc:creator>
  <cp:keywords/>
  <dc:description/>
  <cp:lastModifiedBy>amanda patterson</cp:lastModifiedBy>
  <cp:revision>30</cp:revision>
  <cp:lastPrinted>2026-04-01T13:18:00Z</cp:lastPrinted>
  <dcterms:created xsi:type="dcterms:W3CDTF">2026-02-26T16:26:00Z</dcterms:created>
  <dcterms:modified xsi:type="dcterms:W3CDTF">2026-06-18T15:05:00Z</dcterms:modified>
</cp:coreProperties>
</file>